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562" w:rsidRPr="00AD3562" w:rsidRDefault="00AD3562" w:rsidP="00FF265C">
      <w:pPr>
        <w:pStyle w:val="NoSpacing"/>
        <w:rPr>
          <w:color w:val="002060"/>
          <w:sz w:val="32"/>
          <w:szCs w:val="32"/>
        </w:rPr>
      </w:pPr>
      <w:r>
        <w:rPr>
          <w:color w:val="002060"/>
          <w:sz w:val="32"/>
          <w:szCs w:val="32"/>
        </w:rPr>
        <w:t>Do you have an idea for a website</w:t>
      </w:r>
      <w:r w:rsidR="00FF265C">
        <w:rPr>
          <w:color w:val="002060"/>
          <w:sz w:val="32"/>
          <w:szCs w:val="32"/>
        </w:rPr>
        <w:t xml:space="preserve"> </w:t>
      </w:r>
      <w:r>
        <w:rPr>
          <w:color w:val="002060"/>
          <w:sz w:val="32"/>
          <w:szCs w:val="32"/>
        </w:rPr>
        <w:t xml:space="preserve">and </w:t>
      </w:r>
      <w:r w:rsidR="00D24C5B">
        <w:rPr>
          <w:color w:val="002060"/>
          <w:sz w:val="32"/>
          <w:szCs w:val="32"/>
        </w:rPr>
        <w:t>you’re</w:t>
      </w:r>
      <w:r w:rsidR="00FF265C">
        <w:rPr>
          <w:color w:val="002060"/>
          <w:sz w:val="32"/>
          <w:szCs w:val="32"/>
        </w:rPr>
        <w:t xml:space="preserve"> not sure if</w:t>
      </w:r>
      <w:r>
        <w:rPr>
          <w:color w:val="002060"/>
          <w:sz w:val="32"/>
          <w:szCs w:val="32"/>
        </w:rPr>
        <w:t xml:space="preserve"> it’</w:t>
      </w:r>
      <w:r w:rsidR="00FF265C">
        <w:rPr>
          <w:color w:val="002060"/>
          <w:sz w:val="32"/>
          <w:szCs w:val="32"/>
        </w:rPr>
        <w:t>s a good idea, then checkout this</w:t>
      </w:r>
      <w:r>
        <w:rPr>
          <w:color w:val="002060"/>
          <w:sz w:val="32"/>
          <w:szCs w:val="32"/>
        </w:rPr>
        <w:t xml:space="preserve"> magazine to read how everyday people are building </w:t>
      </w:r>
      <w:r w:rsidR="007317BE">
        <w:rPr>
          <w:color w:val="002060"/>
          <w:sz w:val="32"/>
          <w:szCs w:val="32"/>
        </w:rPr>
        <w:t xml:space="preserve">successful </w:t>
      </w:r>
      <w:r>
        <w:rPr>
          <w:color w:val="002060"/>
          <w:sz w:val="32"/>
          <w:szCs w:val="32"/>
        </w:rPr>
        <w:t xml:space="preserve">online businesses. </w:t>
      </w:r>
    </w:p>
    <w:p w:rsidR="00AD3562" w:rsidRDefault="00AD3562" w:rsidP="00E70695">
      <w:pPr>
        <w:pStyle w:val="Default"/>
        <w:rPr>
          <w:color w:val="002060"/>
        </w:rPr>
      </w:pPr>
    </w:p>
    <w:p w:rsidR="000A7E17" w:rsidRDefault="00803C09" w:rsidP="00E70695">
      <w:pPr>
        <w:pStyle w:val="Default"/>
        <w:rPr>
          <w:color w:val="002060"/>
        </w:rPr>
      </w:pPr>
      <w:r>
        <w:rPr>
          <w:color w:val="002060"/>
        </w:rPr>
        <w:t xml:space="preserve">                                     </w:t>
      </w:r>
      <w:r w:rsidR="0025150C">
        <w:rPr>
          <w:noProof/>
          <w:color w:val="002060"/>
        </w:rPr>
        <w:drawing>
          <wp:inline distT="0" distB="0" distL="0" distR="0">
            <wp:extent cx="666750" cy="1020535"/>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666750" cy="1020535"/>
                    </a:xfrm>
                    <a:prstGeom prst="rect">
                      <a:avLst/>
                    </a:prstGeom>
                    <a:noFill/>
                    <a:ln w="9525">
                      <a:noFill/>
                      <a:miter lim="800000"/>
                      <a:headEnd/>
                      <a:tailEnd/>
                    </a:ln>
                  </pic:spPr>
                </pic:pic>
              </a:graphicData>
            </a:graphic>
          </wp:inline>
        </w:drawing>
      </w:r>
      <w:r>
        <w:rPr>
          <w:color w:val="002060"/>
        </w:rPr>
        <w:t xml:space="preserve">                            </w:t>
      </w:r>
      <w:r w:rsidR="00F5340A">
        <w:rPr>
          <w:color w:val="002060"/>
        </w:rPr>
        <w:t xml:space="preserve">          </w:t>
      </w:r>
      <w:r>
        <w:rPr>
          <w:color w:val="002060"/>
        </w:rPr>
        <w:t xml:space="preserve">   </w:t>
      </w:r>
      <w:r w:rsidR="004833D7">
        <w:rPr>
          <w:noProof/>
          <w:color w:val="002060"/>
        </w:rPr>
        <w:drawing>
          <wp:inline distT="0" distB="0" distL="0" distR="0">
            <wp:extent cx="1133475" cy="1022539"/>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1133475" cy="1022539"/>
                    </a:xfrm>
                    <a:prstGeom prst="rect">
                      <a:avLst/>
                    </a:prstGeom>
                    <a:noFill/>
                    <a:ln w="9525">
                      <a:noFill/>
                      <a:miter lim="800000"/>
                      <a:headEnd/>
                      <a:tailEnd/>
                    </a:ln>
                  </pic:spPr>
                </pic:pic>
              </a:graphicData>
            </a:graphic>
          </wp:inline>
        </w:drawing>
      </w:r>
      <w:r>
        <w:rPr>
          <w:color w:val="002060"/>
        </w:rPr>
        <w:t xml:space="preserve">         </w:t>
      </w:r>
    </w:p>
    <w:p w:rsidR="004833D7" w:rsidRDefault="00F5340A" w:rsidP="00E70695">
      <w:pPr>
        <w:pStyle w:val="Default"/>
        <w:rPr>
          <w:color w:val="002060"/>
          <w:sz w:val="22"/>
          <w:szCs w:val="22"/>
        </w:rPr>
      </w:pPr>
      <w:r>
        <w:rPr>
          <w:color w:val="002060"/>
          <w:sz w:val="22"/>
          <w:szCs w:val="22"/>
        </w:rPr>
        <w:t xml:space="preserve">        </w:t>
      </w:r>
      <w:r w:rsidR="00803C09">
        <w:rPr>
          <w:color w:val="002060"/>
          <w:sz w:val="22"/>
          <w:szCs w:val="22"/>
        </w:rPr>
        <w:t xml:space="preserve">                     </w:t>
      </w:r>
      <w:r w:rsidR="00FF265C">
        <w:rPr>
          <w:color w:val="002060"/>
          <w:sz w:val="22"/>
          <w:szCs w:val="22"/>
        </w:rPr>
        <w:t xml:space="preserve">   </w:t>
      </w:r>
      <w:r w:rsidR="00803C09">
        <w:rPr>
          <w:color w:val="002060"/>
          <w:sz w:val="22"/>
          <w:szCs w:val="22"/>
        </w:rPr>
        <w:t xml:space="preserve"> Grace Daly</w:t>
      </w:r>
      <w:r w:rsidR="00FF265C">
        <w:rPr>
          <w:color w:val="002060"/>
          <w:sz w:val="22"/>
          <w:szCs w:val="22"/>
        </w:rPr>
        <w:t xml:space="preserve"> Founder                               </w:t>
      </w:r>
      <w:r w:rsidR="004833D7">
        <w:rPr>
          <w:color w:val="002060"/>
          <w:sz w:val="22"/>
          <w:szCs w:val="22"/>
        </w:rPr>
        <w:t xml:space="preserve">      Aaron Darko Founder of</w:t>
      </w:r>
      <w:r w:rsidR="00803C09" w:rsidRPr="004833D7">
        <w:rPr>
          <w:color w:val="002060"/>
          <w:sz w:val="22"/>
          <w:szCs w:val="22"/>
        </w:rPr>
        <w:t xml:space="preserve">   </w:t>
      </w:r>
    </w:p>
    <w:p w:rsidR="004833D7" w:rsidRDefault="004833D7" w:rsidP="00E70695">
      <w:pPr>
        <w:pStyle w:val="Default"/>
        <w:rPr>
          <w:color w:val="002060"/>
          <w:sz w:val="22"/>
          <w:szCs w:val="22"/>
        </w:rPr>
      </w:pPr>
      <w:r>
        <w:rPr>
          <w:color w:val="002060"/>
          <w:sz w:val="22"/>
          <w:szCs w:val="22"/>
        </w:rPr>
        <w:t xml:space="preserve">                           </w:t>
      </w:r>
      <w:r w:rsidR="00FF265C">
        <w:rPr>
          <w:color w:val="002060"/>
          <w:sz w:val="22"/>
          <w:szCs w:val="22"/>
        </w:rPr>
        <w:t xml:space="preserve">       of GraceDaly.com</w:t>
      </w:r>
      <w:r>
        <w:rPr>
          <w:color w:val="002060"/>
          <w:sz w:val="22"/>
          <w:szCs w:val="22"/>
        </w:rPr>
        <w:t xml:space="preserve">    </w:t>
      </w:r>
      <w:r w:rsidR="00FF265C">
        <w:rPr>
          <w:color w:val="002060"/>
          <w:sz w:val="22"/>
          <w:szCs w:val="22"/>
        </w:rPr>
        <w:t xml:space="preserve">                                      Millionaireat24.com  </w:t>
      </w:r>
      <w:r>
        <w:rPr>
          <w:color w:val="002060"/>
          <w:sz w:val="22"/>
          <w:szCs w:val="22"/>
        </w:rPr>
        <w:t xml:space="preserve">            </w:t>
      </w:r>
      <w:r w:rsidR="00F5340A">
        <w:rPr>
          <w:color w:val="002060"/>
          <w:sz w:val="22"/>
          <w:szCs w:val="22"/>
        </w:rPr>
        <w:t xml:space="preserve">          </w:t>
      </w:r>
      <w:r>
        <w:rPr>
          <w:color w:val="002060"/>
          <w:sz w:val="22"/>
          <w:szCs w:val="22"/>
        </w:rPr>
        <w:t xml:space="preserve"> </w:t>
      </w:r>
    </w:p>
    <w:p w:rsidR="00B813CF" w:rsidRPr="004833D7" w:rsidRDefault="00803C09" w:rsidP="004833D7">
      <w:pPr>
        <w:pStyle w:val="Default"/>
        <w:ind w:left="3600"/>
        <w:rPr>
          <w:color w:val="002060"/>
          <w:sz w:val="22"/>
          <w:szCs w:val="22"/>
        </w:rPr>
      </w:pPr>
      <w:r w:rsidRPr="004833D7">
        <w:rPr>
          <w:color w:val="002060"/>
          <w:sz w:val="22"/>
          <w:szCs w:val="22"/>
        </w:rPr>
        <w:t xml:space="preserve">             </w:t>
      </w:r>
      <w:r w:rsidR="004833D7">
        <w:rPr>
          <w:color w:val="002060"/>
          <w:sz w:val="22"/>
          <w:szCs w:val="22"/>
        </w:rPr>
        <w:t xml:space="preserve">                                                                     </w:t>
      </w:r>
      <w:r w:rsidR="004833D7" w:rsidRPr="004833D7">
        <w:rPr>
          <w:color w:val="002060"/>
          <w:sz w:val="22"/>
          <w:szCs w:val="22"/>
        </w:rPr>
        <w:t xml:space="preserve">              </w:t>
      </w:r>
      <w:r w:rsidR="004833D7">
        <w:rPr>
          <w:color w:val="002060"/>
          <w:sz w:val="22"/>
          <w:szCs w:val="22"/>
        </w:rPr>
        <w:t xml:space="preserve">                                                                        </w:t>
      </w:r>
      <w:r w:rsidR="004833D7" w:rsidRPr="004833D7">
        <w:rPr>
          <w:color w:val="002060"/>
          <w:sz w:val="22"/>
          <w:szCs w:val="22"/>
        </w:rPr>
        <w:t xml:space="preserve">             </w:t>
      </w:r>
    </w:p>
    <w:p w:rsidR="00E70695" w:rsidRPr="00E70695" w:rsidRDefault="00E70695" w:rsidP="00E70695">
      <w:pPr>
        <w:pStyle w:val="Default"/>
        <w:rPr>
          <w:color w:val="002060"/>
          <w:sz w:val="96"/>
          <w:szCs w:val="96"/>
        </w:rPr>
      </w:pPr>
      <w:r w:rsidRPr="00E70695">
        <w:rPr>
          <w:color w:val="002060"/>
        </w:rPr>
        <w:t xml:space="preserve">       </w:t>
      </w:r>
      <w:r w:rsidRPr="00E70695">
        <w:rPr>
          <w:color w:val="002060"/>
          <w:sz w:val="96"/>
          <w:szCs w:val="96"/>
        </w:rPr>
        <w:t xml:space="preserve">NextStopIncome.com </w:t>
      </w:r>
    </w:p>
    <w:p w:rsidR="00E70695" w:rsidRPr="00E70695" w:rsidRDefault="00E70695" w:rsidP="00E70695">
      <w:pPr>
        <w:pStyle w:val="Default"/>
        <w:rPr>
          <w:color w:val="002060"/>
          <w:sz w:val="56"/>
          <w:szCs w:val="56"/>
        </w:rPr>
      </w:pPr>
      <w:r w:rsidRPr="00E70695">
        <w:rPr>
          <w:color w:val="002060"/>
          <w:sz w:val="56"/>
          <w:szCs w:val="56"/>
        </w:rPr>
        <w:t xml:space="preserve">The Magazine for Internet Entrepreneurs </w:t>
      </w:r>
    </w:p>
    <w:p w:rsidR="00E70695" w:rsidRPr="00E70695" w:rsidRDefault="00E70695" w:rsidP="00E70695">
      <w:pPr>
        <w:pStyle w:val="Default"/>
        <w:rPr>
          <w:rFonts w:ascii="Calibri" w:hAnsi="Calibri" w:cs="Calibri"/>
          <w:b/>
          <w:color w:val="002060"/>
          <w:sz w:val="28"/>
          <w:szCs w:val="28"/>
        </w:rPr>
      </w:pPr>
      <w:r w:rsidRPr="00E70695">
        <w:rPr>
          <w:b/>
          <w:color w:val="002060"/>
        </w:rPr>
        <w:t xml:space="preserve">                                      </w:t>
      </w:r>
    </w:p>
    <w:p w:rsidR="00E70695" w:rsidRDefault="00E70695" w:rsidP="00E70695">
      <w:pPr>
        <w:pStyle w:val="NoSpacing"/>
      </w:pPr>
      <w:r>
        <w:t xml:space="preserve">                    </w:t>
      </w:r>
      <w:r>
        <w:rPr>
          <w:noProof/>
        </w:rPr>
        <w:drawing>
          <wp:inline distT="0" distB="0" distL="0" distR="0">
            <wp:extent cx="3832169" cy="346428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32169" cy="3464281"/>
                    </a:xfrm>
                    <a:prstGeom prst="rect">
                      <a:avLst/>
                    </a:prstGeom>
                    <a:noFill/>
                    <a:ln w="9525">
                      <a:noFill/>
                      <a:miter lim="800000"/>
                      <a:headEnd/>
                      <a:tailEnd/>
                    </a:ln>
                  </pic:spPr>
                </pic:pic>
              </a:graphicData>
            </a:graphic>
          </wp:inline>
        </w:drawing>
      </w:r>
    </w:p>
    <w:p w:rsidR="00E70695" w:rsidRDefault="00E70695" w:rsidP="00E70695">
      <w:pPr>
        <w:pStyle w:val="NoSpacing"/>
      </w:pPr>
    </w:p>
    <w:p w:rsidR="00E70695" w:rsidRPr="00FF265C" w:rsidRDefault="00B813CF" w:rsidP="00E70695">
      <w:pPr>
        <w:pStyle w:val="NoSpacing"/>
        <w:rPr>
          <w:rFonts w:cstheme="minorHAnsi"/>
          <w:color w:val="002060"/>
          <w:sz w:val="32"/>
          <w:szCs w:val="32"/>
        </w:rPr>
      </w:pPr>
      <w:r w:rsidRPr="00FF265C">
        <w:rPr>
          <w:rFonts w:cstheme="minorHAnsi"/>
          <w:color w:val="002060"/>
          <w:sz w:val="32"/>
          <w:szCs w:val="32"/>
        </w:rPr>
        <w:t>Just in case you’re wondering</w:t>
      </w:r>
      <w:r w:rsidR="007317BE">
        <w:rPr>
          <w:rFonts w:cstheme="minorHAnsi"/>
          <w:color w:val="002060"/>
          <w:sz w:val="32"/>
          <w:szCs w:val="32"/>
        </w:rPr>
        <w:t xml:space="preserve">, </w:t>
      </w:r>
      <w:r w:rsidRPr="00FF265C">
        <w:rPr>
          <w:rFonts w:cstheme="minorHAnsi"/>
          <w:color w:val="002060"/>
          <w:sz w:val="32"/>
          <w:szCs w:val="32"/>
        </w:rPr>
        <w:t xml:space="preserve">this house in the picture above sold in Aspen, CO for a whopping $135 million.  </w:t>
      </w:r>
      <w:r w:rsidR="0025150C" w:rsidRPr="00FF265C">
        <w:rPr>
          <w:rFonts w:cstheme="minorHAnsi"/>
          <w:color w:val="002060"/>
          <w:sz w:val="32"/>
          <w:szCs w:val="32"/>
        </w:rPr>
        <w:t>My question</w:t>
      </w:r>
      <w:r w:rsidR="007317BE">
        <w:rPr>
          <w:rFonts w:cstheme="minorHAnsi"/>
          <w:color w:val="002060"/>
          <w:sz w:val="32"/>
          <w:szCs w:val="32"/>
        </w:rPr>
        <w:t xml:space="preserve"> </w:t>
      </w:r>
      <w:r w:rsidR="0025150C" w:rsidRPr="00FF265C">
        <w:rPr>
          <w:rFonts w:cstheme="minorHAnsi"/>
          <w:color w:val="002060"/>
          <w:sz w:val="32"/>
          <w:szCs w:val="32"/>
        </w:rPr>
        <w:t>is,</w:t>
      </w:r>
      <w:r w:rsidR="007317BE">
        <w:rPr>
          <w:rFonts w:cstheme="minorHAnsi"/>
          <w:color w:val="002060"/>
          <w:sz w:val="32"/>
          <w:szCs w:val="32"/>
        </w:rPr>
        <w:t xml:space="preserve"> </w:t>
      </w:r>
      <w:r w:rsidRPr="00FF265C">
        <w:rPr>
          <w:rFonts w:cstheme="minorHAnsi"/>
          <w:color w:val="002060"/>
          <w:sz w:val="32"/>
          <w:szCs w:val="32"/>
        </w:rPr>
        <w:t>would you buy a house that cost this much?</w:t>
      </w:r>
      <w:r w:rsidR="00AD3562" w:rsidRPr="00FF265C">
        <w:rPr>
          <w:rFonts w:cstheme="minorHAnsi"/>
          <w:color w:val="002060"/>
          <w:sz w:val="32"/>
          <w:szCs w:val="32"/>
        </w:rPr>
        <w:t xml:space="preserve"> </w:t>
      </w:r>
    </w:p>
    <w:p w:rsidR="00420CC2" w:rsidRPr="00420CC2" w:rsidRDefault="00081272" w:rsidP="00420CC2">
      <w:pPr>
        <w:autoSpaceDE w:val="0"/>
        <w:autoSpaceDN w:val="0"/>
        <w:adjustRightInd w:val="0"/>
        <w:spacing w:after="0" w:line="240" w:lineRule="auto"/>
        <w:rPr>
          <w:rFonts w:ascii="Calibri" w:hAnsi="Calibri" w:cs="Calibri"/>
          <w:color w:val="000000"/>
          <w:sz w:val="44"/>
          <w:szCs w:val="44"/>
        </w:rPr>
      </w:pPr>
      <w:r>
        <w:rPr>
          <w:rFonts w:ascii="Calibri" w:hAnsi="Calibri" w:cs="Calibri"/>
          <w:color w:val="000000"/>
          <w:sz w:val="44"/>
          <w:szCs w:val="44"/>
        </w:rPr>
        <w:lastRenderedPageBreak/>
        <w:t>M</w:t>
      </w:r>
      <w:r w:rsidR="00420CC2" w:rsidRPr="00420CC2">
        <w:rPr>
          <w:rFonts w:ascii="Calibri" w:hAnsi="Calibri" w:cs="Calibri"/>
          <w:color w:val="000000"/>
          <w:sz w:val="44"/>
          <w:szCs w:val="44"/>
        </w:rPr>
        <w:t xml:space="preserve">essage from the Editor: </w:t>
      </w:r>
    </w:p>
    <w:p w:rsidR="00420CC2" w:rsidRDefault="00420CC2" w:rsidP="00420CC2">
      <w:pPr>
        <w:pStyle w:val="NoSpacing"/>
        <w:rPr>
          <w:rFonts w:ascii="Times New Roman" w:hAnsi="Times New Roman" w:cs="Times New Roman"/>
          <w:color w:val="002060"/>
          <w:sz w:val="36"/>
          <w:szCs w:val="36"/>
        </w:rPr>
      </w:pPr>
    </w:p>
    <w:p w:rsidR="00420CC2" w:rsidRDefault="0093506D" w:rsidP="00E70695">
      <w:pPr>
        <w:pStyle w:val="NoSpacing"/>
        <w:rPr>
          <w:rFonts w:ascii="Times New Roman" w:hAnsi="Times New Roman" w:cs="Times New Roman"/>
          <w:color w:val="002060"/>
          <w:sz w:val="36"/>
          <w:szCs w:val="36"/>
        </w:rPr>
      </w:pPr>
      <w:r>
        <w:rPr>
          <w:rFonts w:ascii="Times New Roman" w:hAnsi="Times New Roman" w:cs="Times New Roman"/>
          <w:noProof/>
          <w:color w:val="002060"/>
          <w:sz w:val="36"/>
          <w:szCs w:val="36"/>
        </w:rPr>
        <w:drawing>
          <wp:inline distT="0" distB="0" distL="0" distR="0">
            <wp:extent cx="4505135" cy="3362041"/>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505466" cy="3362288"/>
                    </a:xfrm>
                    <a:prstGeom prst="rect">
                      <a:avLst/>
                    </a:prstGeom>
                    <a:noFill/>
                    <a:ln w="9525">
                      <a:noFill/>
                      <a:miter lim="800000"/>
                      <a:headEnd/>
                      <a:tailEnd/>
                    </a:ln>
                  </pic:spPr>
                </pic:pic>
              </a:graphicData>
            </a:graphic>
          </wp:inline>
        </w:drawing>
      </w:r>
    </w:p>
    <w:p w:rsidR="0093506D" w:rsidRDefault="0093506D" w:rsidP="00E70695">
      <w:pPr>
        <w:pStyle w:val="NoSpacing"/>
        <w:rPr>
          <w:rFonts w:ascii="Times New Roman" w:hAnsi="Times New Roman" w:cs="Times New Roman"/>
          <w:color w:val="002060"/>
          <w:sz w:val="36"/>
          <w:szCs w:val="36"/>
        </w:rPr>
      </w:pPr>
    </w:p>
    <w:p w:rsidR="0093506D" w:rsidRDefault="0093506D" w:rsidP="00E70695">
      <w:pPr>
        <w:pStyle w:val="NoSpacing"/>
        <w:rPr>
          <w:rFonts w:ascii="Times New Roman" w:hAnsi="Times New Roman" w:cs="Times New Roman"/>
          <w:color w:val="002060"/>
          <w:sz w:val="36"/>
          <w:szCs w:val="36"/>
        </w:rPr>
      </w:pPr>
      <w:r>
        <w:rPr>
          <w:rFonts w:ascii="Times New Roman" w:hAnsi="Times New Roman" w:cs="Times New Roman"/>
          <w:color w:val="002060"/>
          <w:sz w:val="36"/>
          <w:szCs w:val="36"/>
        </w:rPr>
        <w:t xml:space="preserve">Welcome to NextStopIncome.com magazine, my name is Russell Handy and in the picture above that is me on the left </w:t>
      </w:r>
      <w:r w:rsidR="00C10587">
        <w:rPr>
          <w:rFonts w:ascii="Times New Roman" w:hAnsi="Times New Roman" w:cs="Times New Roman"/>
          <w:color w:val="002060"/>
          <w:sz w:val="36"/>
          <w:szCs w:val="36"/>
        </w:rPr>
        <w:t xml:space="preserve">and </w:t>
      </w:r>
      <w:r>
        <w:rPr>
          <w:rFonts w:ascii="Times New Roman" w:hAnsi="Times New Roman" w:cs="Times New Roman"/>
          <w:color w:val="002060"/>
          <w:sz w:val="36"/>
          <w:szCs w:val="36"/>
        </w:rPr>
        <w:t>sitting next to me is Mark Victor Hanson.  Mark and Jack Canfield have sold 80 million copies of their Chicken Soup for the Soul books.</w:t>
      </w:r>
      <w:r w:rsidR="00C10587">
        <w:rPr>
          <w:rFonts w:ascii="Times New Roman" w:hAnsi="Times New Roman" w:cs="Times New Roman"/>
          <w:color w:val="002060"/>
          <w:sz w:val="36"/>
          <w:szCs w:val="36"/>
        </w:rPr>
        <w:t xml:space="preserve">  </w:t>
      </w:r>
      <w:r>
        <w:rPr>
          <w:rFonts w:ascii="Times New Roman" w:hAnsi="Times New Roman" w:cs="Times New Roman"/>
          <w:color w:val="002060"/>
          <w:sz w:val="36"/>
          <w:szCs w:val="36"/>
        </w:rPr>
        <w:t>I created this magazine to show people that in spite of this recession everyday people are running their own businesses onl</w:t>
      </w:r>
      <w:r w:rsidR="00B00B83">
        <w:rPr>
          <w:rFonts w:ascii="Times New Roman" w:hAnsi="Times New Roman" w:cs="Times New Roman"/>
          <w:color w:val="002060"/>
          <w:sz w:val="36"/>
          <w:szCs w:val="36"/>
        </w:rPr>
        <w:t xml:space="preserve">ine and these people that I </w:t>
      </w:r>
      <w:r>
        <w:rPr>
          <w:rFonts w:ascii="Times New Roman" w:hAnsi="Times New Roman" w:cs="Times New Roman"/>
          <w:color w:val="002060"/>
          <w:sz w:val="36"/>
          <w:szCs w:val="36"/>
        </w:rPr>
        <w:t>in</w:t>
      </w:r>
      <w:r w:rsidR="00B00B83">
        <w:rPr>
          <w:rFonts w:ascii="Times New Roman" w:hAnsi="Times New Roman" w:cs="Times New Roman"/>
          <w:color w:val="002060"/>
          <w:sz w:val="36"/>
          <w:szCs w:val="36"/>
        </w:rPr>
        <w:t>terview are creating financial i</w:t>
      </w:r>
      <w:r>
        <w:rPr>
          <w:rFonts w:ascii="Times New Roman" w:hAnsi="Times New Roman" w:cs="Times New Roman"/>
          <w:color w:val="002060"/>
          <w:sz w:val="36"/>
          <w:szCs w:val="36"/>
        </w:rPr>
        <w:t xml:space="preserve">ndependence for themselves.  </w:t>
      </w:r>
    </w:p>
    <w:p w:rsidR="00427E02" w:rsidRDefault="00427E02" w:rsidP="00E70695">
      <w:pPr>
        <w:pStyle w:val="NoSpacing"/>
        <w:rPr>
          <w:rFonts w:ascii="Times New Roman" w:hAnsi="Times New Roman" w:cs="Times New Roman"/>
          <w:color w:val="002060"/>
          <w:sz w:val="36"/>
          <w:szCs w:val="36"/>
        </w:rPr>
      </w:pPr>
      <w:r>
        <w:rPr>
          <w:rFonts w:ascii="Times New Roman" w:hAnsi="Times New Roman" w:cs="Times New Roman"/>
          <w:color w:val="002060"/>
          <w:sz w:val="36"/>
          <w:szCs w:val="36"/>
        </w:rPr>
        <w:t>I really</w:t>
      </w:r>
      <w:r w:rsidR="00D40876">
        <w:rPr>
          <w:rFonts w:ascii="Times New Roman" w:hAnsi="Times New Roman" w:cs="Times New Roman"/>
          <w:color w:val="002060"/>
          <w:sz w:val="36"/>
          <w:szCs w:val="36"/>
        </w:rPr>
        <w:t xml:space="preserve"> hope you enjoy </w:t>
      </w:r>
      <w:r>
        <w:rPr>
          <w:rFonts w:ascii="Times New Roman" w:hAnsi="Times New Roman" w:cs="Times New Roman"/>
          <w:color w:val="002060"/>
          <w:sz w:val="36"/>
          <w:szCs w:val="36"/>
        </w:rPr>
        <w:t>rea</w:t>
      </w:r>
      <w:r w:rsidR="00D40876">
        <w:rPr>
          <w:rFonts w:ascii="Times New Roman" w:hAnsi="Times New Roman" w:cs="Times New Roman"/>
          <w:color w:val="002060"/>
          <w:sz w:val="36"/>
          <w:szCs w:val="36"/>
        </w:rPr>
        <w:t>ding this magazine.  If you have an idea</w:t>
      </w:r>
      <w:r>
        <w:rPr>
          <w:rFonts w:ascii="Times New Roman" w:hAnsi="Times New Roman" w:cs="Times New Roman"/>
          <w:color w:val="002060"/>
          <w:sz w:val="36"/>
          <w:szCs w:val="36"/>
        </w:rPr>
        <w:t xml:space="preserve"> </w:t>
      </w:r>
      <w:r w:rsidR="00D40876">
        <w:rPr>
          <w:rFonts w:ascii="Times New Roman" w:hAnsi="Times New Roman" w:cs="Times New Roman"/>
          <w:color w:val="002060"/>
          <w:sz w:val="36"/>
          <w:szCs w:val="36"/>
        </w:rPr>
        <w:t xml:space="preserve">for a website, then I hope you will put </w:t>
      </w:r>
      <w:r w:rsidR="00FF265C">
        <w:rPr>
          <w:rFonts w:ascii="Times New Roman" w:hAnsi="Times New Roman" w:cs="Times New Roman"/>
          <w:color w:val="002060"/>
          <w:sz w:val="36"/>
          <w:szCs w:val="36"/>
        </w:rPr>
        <w:t>your idea into</w:t>
      </w:r>
      <w:r w:rsidR="00D40876">
        <w:rPr>
          <w:rFonts w:ascii="Times New Roman" w:hAnsi="Times New Roman" w:cs="Times New Roman"/>
          <w:color w:val="002060"/>
          <w:sz w:val="36"/>
          <w:szCs w:val="36"/>
        </w:rPr>
        <w:t xml:space="preserve"> action and </w:t>
      </w:r>
      <w:r>
        <w:rPr>
          <w:rFonts w:ascii="Times New Roman" w:hAnsi="Times New Roman" w:cs="Times New Roman"/>
          <w:color w:val="002060"/>
          <w:sz w:val="36"/>
          <w:szCs w:val="36"/>
        </w:rPr>
        <w:t>start your own online business.</w:t>
      </w:r>
    </w:p>
    <w:p w:rsidR="004701B5" w:rsidRDefault="004701B5" w:rsidP="00E70695">
      <w:pPr>
        <w:pStyle w:val="NoSpacing"/>
        <w:rPr>
          <w:rFonts w:ascii="Times New Roman" w:hAnsi="Times New Roman" w:cs="Times New Roman"/>
          <w:color w:val="002060"/>
          <w:sz w:val="36"/>
          <w:szCs w:val="36"/>
        </w:rPr>
      </w:pPr>
    </w:p>
    <w:p w:rsidR="004701B5" w:rsidRDefault="004701B5" w:rsidP="00E70695">
      <w:pPr>
        <w:pStyle w:val="NoSpacing"/>
        <w:rPr>
          <w:rFonts w:ascii="Times New Roman" w:hAnsi="Times New Roman" w:cs="Times New Roman"/>
          <w:color w:val="002060"/>
          <w:sz w:val="36"/>
          <w:szCs w:val="36"/>
        </w:rPr>
      </w:pPr>
      <w:r>
        <w:rPr>
          <w:rFonts w:ascii="Times New Roman" w:hAnsi="Times New Roman" w:cs="Times New Roman"/>
          <w:color w:val="002060"/>
          <w:sz w:val="36"/>
          <w:szCs w:val="36"/>
        </w:rPr>
        <w:t>I wish you the</w:t>
      </w:r>
      <w:r w:rsidR="00C10587">
        <w:rPr>
          <w:rFonts w:ascii="Times New Roman" w:hAnsi="Times New Roman" w:cs="Times New Roman"/>
          <w:color w:val="002060"/>
          <w:sz w:val="36"/>
          <w:szCs w:val="36"/>
        </w:rPr>
        <w:t xml:space="preserve"> very</w:t>
      </w:r>
      <w:r>
        <w:rPr>
          <w:rFonts w:ascii="Times New Roman" w:hAnsi="Times New Roman" w:cs="Times New Roman"/>
          <w:color w:val="002060"/>
          <w:sz w:val="36"/>
          <w:szCs w:val="36"/>
        </w:rPr>
        <w:t xml:space="preserve"> best!!    </w:t>
      </w:r>
    </w:p>
    <w:p w:rsidR="004701B5" w:rsidRDefault="004701B5" w:rsidP="00E70695">
      <w:pPr>
        <w:pStyle w:val="NoSpacing"/>
        <w:rPr>
          <w:rFonts w:ascii="Times New Roman" w:hAnsi="Times New Roman" w:cs="Times New Roman"/>
          <w:color w:val="002060"/>
          <w:sz w:val="36"/>
          <w:szCs w:val="36"/>
        </w:rPr>
      </w:pPr>
    </w:p>
    <w:p w:rsidR="004701B5" w:rsidRDefault="004701B5" w:rsidP="00E70695">
      <w:pPr>
        <w:pStyle w:val="NoSpacing"/>
        <w:rPr>
          <w:rFonts w:ascii="Times New Roman" w:hAnsi="Times New Roman" w:cs="Times New Roman"/>
          <w:color w:val="002060"/>
          <w:sz w:val="36"/>
          <w:szCs w:val="36"/>
        </w:rPr>
      </w:pPr>
      <w:r>
        <w:rPr>
          <w:rFonts w:ascii="Times New Roman" w:hAnsi="Times New Roman" w:cs="Times New Roman"/>
          <w:color w:val="002060"/>
          <w:sz w:val="36"/>
          <w:szCs w:val="36"/>
        </w:rPr>
        <w:t>Russell Handy – Editor-in-Chief</w:t>
      </w:r>
    </w:p>
    <w:p w:rsidR="004038E1" w:rsidRDefault="004038E1" w:rsidP="00E70695">
      <w:pPr>
        <w:pStyle w:val="NoSpacing"/>
        <w:rPr>
          <w:rFonts w:ascii="Times New Roman" w:hAnsi="Times New Roman" w:cs="Times New Roman"/>
          <w:color w:val="002060"/>
          <w:sz w:val="36"/>
          <w:szCs w:val="36"/>
        </w:rPr>
      </w:pPr>
    </w:p>
    <w:p w:rsidR="00EB6B7E" w:rsidRDefault="00CB4404" w:rsidP="00EB6B7E">
      <w:pPr>
        <w:rPr>
          <w:sz w:val="32"/>
          <w:szCs w:val="32"/>
        </w:rPr>
      </w:pPr>
      <w:r w:rsidRPr="00FF265C">
        <w:rPr>
          <w:sz w:val="32"/>
          <w:szCs w:val="32"/>
        </w:rPr>
        <w:t>H</w:t>
      </w:r>
      <w:r w:rsidR="00EB6B7E" w:rsidRPr="00FF265C">
        <w:rPr>
          <w:sz w:val="32"/>
          <w:szCs w:val="32"/>
        </w:rPr>
        <w:t xml:space="preserve">ello everyone, I’m blessed to know </w:t>
      </w:r>
      <w:r w:rsidR="00712156" w:rsidRPr="00FF265C">
        <w:rPr>
          <w:sz w:val="32"/>
          <w:szCs w:val="32"/>
        </w:rPr>
        <w:t xml:space="preserve">Grace as a friend and she is a true </w:t>
      </w:r>
      <w:r w:rsidR="00EB6B7E" w:rsidRPr="00FF265C">
        <w:rPr>
          <w:sz w:val="32"/>
          <w:szCs w:val="32"/>
        </w:rPr>
        <w:t>inspiration to me.</w:t>
      </w:r>
      <w:r w:rsidR="00580017" w:rsidRPr="00FF265C">
        <w:rPr>
          <w:sz w:val="32"/>
          <w:szCs w:val="32"/>
        </w:rPr>
        <w:t xml:space="preserve">  </w:t>
      </w:r>
      <w:r w:rsidR="00EB6B7E" w:rsidRPr="00FF265C">
        <w:rPr>
          <w:sz w:val="32"/>
          <w:szCs w:val="32"/>
        </w:rPr>
        <w:t>Grace runs GraceDaly.com, she does coaching and mentor</w:t>
      </w:r>
      <w:r w:rsidRPr="00FF265C">
        <w:rPr>
          <w:sz w:val="32"/>
          <w:szCs w:val="32"/>
        </w:rPr>
        <w:t xml:space="preserve">ing and she also writes a monthly column called the Daly Dish </w:t>
      </w:r>
      <w:r w:rsidR="00712156" w:rsidRPr="00FF265C">
        <w:rPr>
          <w:sz w:val="32"/>
          <w:szCs w:val="32"/>
        </w:rPr>
        <w:t xml:space="preserve">- which </w:t>
      </w:r>
      <w:r w:rsidRPr="00FF265C">
        <w:rPr>
          <w:sz w:val="32"/>
          <w:szCs w:val="32"/>
        </w:rPr>
        <w:t>covers the Retail Facilities Industry that Grace has worked in for 25 years.  I really think that you will enjoy my interview of Grace as my intention with this magazine is to show you that everyday people are having a lot of success running online businesses</w:t>
      </w:r>
      <w:r w:rsidR="00580017" w:rsidRPr="00FF265C">
        <w:rPr>
          <w:sz w:val="32"/>
          <w:szCs w:val="32"/>
        </w:rPr>
        <w:t xml:space="preserve"> and being in charge of their own financial independence</w:t>
      </w:r>
      <w:r w:rsidRPr="00FF265C">
        <w:rPr>
          <w:sz w:val="32"/>
          <w:szCs w:val="32"/>
        </w:rPr>
        <w:t>.</w:t>
      </w:r>
    </w:p>
    <w:p w:rsidR="00EB6B7E" w:rsidRDefault="00CB4404" w:rsidP="00EB6B7E">
      <w:pPr>
        <w:rPr>
          <w:b/>
          <w:sz w:val="28"/>
          <w:szCs w:val="28"/>
          <w:u w:val="single"/>
        </w:rPr>
      </w:pPr>
      <w:r w:rsidRPr="00CB4404">
        <w:rPr>
          <w:b/>
          <w:sz w:val="28"/>
          <w:szCs w:val="28"/>
        </w:rPr>
        <w:t xml:space="preserve">P.S. You can purchase Grace’s new book titled </w:t>
      </w:r>
      <w:r w:rsidRPr="00CB4404">
        <w:rPr>
          <w:b/>
          <w:sz w:val="28"/>
          <w:szCs w:val="28"/>
          <w:u w:val="single"/>
        </w:rPr>
        <w:t>The Seven Success Keys for the Retail Facilities</w:t>
      </w:r>
      <w:r>
        <w:rPr>
          <w:b/>
          <w:sz w:val="28"/>
          <w:szCs w:val="28"/>
          <w:u w:val="single"/>
        </w:rPr>
        <w:t xml:space="preserve"> </w:t>
      </w:r>
      <w:r w:rsidRPr="00CB4404">
        <w:rPr>
          <w:b/>
          <w:sz w:val="28"/>
          <w:szCs w:val="28"/>
          <w:u w:val="single"/>
        </w:rPr>
        <w:t>Professional</w:t>
      </w:r>
      <w:r>
        <w:rPr>
          <w:b/>
          <w:sz w:val="28"/>
          <w:szCs w:val="28"/>
          <w:u w:val="single"/>
        </w:rPr>
        <w:t xml:space="preserve"> </w:t>
      </w:r>
      <w:r>
        <w:rPr>
          <w:b/>
          <w:sz w:val="28"/>
          <w:szCs w:val="28"/>
        </w:rPr>
        <w:t xml:space="preserve">  at her website </w:t>
      </w:r>
      <w:r w:rsidRPr="00CB4404">
        <w:rPr>
          <w:b/>
          <w:sz w:val="28"/>
          <w:szCs w:val="28"/>
          <w:u w:val="single"/>
        </w:rPr>
        <w:t>gracedaly.com</w:t>
      </w:r>
    </w:p>
    <w:p w:rsidR="00EB6B7E" w:rsidRDefault="00EB6B7E" w:rsidP="00EB6B7E">
      <w:pPr>
        <w:rPr>
          <w:b/>
        </w:rPr>
      </w:pPr>
      <w:r>
        <w:rPr>
          <w:b/>
          <w:noProof/>
        </w:rPr>
        <w:drawing>
          <wp:inline distT="0" distB="0" distL="0" distR="0">
            <wp:extent cx="2380139" cy="4924425"/>
            <wp:effectExtent l="19050" t="0" r="1111"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380139" cy="4924425"/>
                    </a:xfrm>
                    <a:prstGeom prst="rect">
                      <a:avLst/>
                    </a:prstGeom>
                    <a:noFill/>
                    <a:ln w="9525">
                      <a:noFill/>
                      <a:miter lim="800000"/>
                      <a:headEnd/>
                      <a:tailEnd/>
                    </a:ln>
                  </pic:spPr>
                </pic:pic>
              </a:graphicData>
            </a:graphic>
          </wp:inline>
        </w:drawing>
      </w:r>
      <w:r w:rsidR="0093506D">
        <w:rPr>
          <w:b/>
        </w:rPr>
        <w:tab/>
      </w:r>
      <w:r w:rsidR="0093506D">
        <w:rPr>
          <w:b/>
        </w:rPr>
        <w:tab/>
      </w:r>
      <w:r w:rsidR="0093506D" w:rsidRPr="0093506D">
        <w:rPr>
          <w:b/>
          <w:noProof/>
        </w:rPr>
        <w:drawing>
          <wp:inline distT="0" distB="0" distL="0" distR="0">
            <wp:extent cx="1704975" cy="2505075"/>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704975" cy="2505075"/>
                    </a:xfrm>
                    <a:prstGeom prst="rect">
                      <a:avLst/>
                    </a:prstGeom>
                    <a:noFill/>
                    <a:ln w="9525">
                      <a:noFill/>
                      <a:miter lim="800000"/>
                      <a:headEnd/>
                      <a:tailEnd/>
                    </a:ln>
                  </pic:spPr>
                </pic:pic>
              </a:graphicData>
            </a:graphic>
          </wp:inline>
        </w:drawing>
      </w:r>
      <w:r w:rsidR="0093506D">
        <w:rPr>
          <w:b/>
        </w:rPr>
        <w:tab/>
      </w:r>
      <w:r w:rsidR="0093506D">
        <w:rPr>
          <w:b/>
        </w:rPr>
        <w:tab/>
      </w:r>
    </w:p>
    <w:p w:rsidR="004038E1" w:rsidRDefault="004038E1" w:rsidP="00EB6B7E">
      <w:pPr>
        <w:rPr>
          <w:b/>
        </w:rPr>
      </w:pPr>
    </w:p>
    <w:p w:rsidR="00580017" w:rsidRDefault="004038E1" w:rsidP="00EB6B7E">
      <w:pPr>
        <w:rPr>
          <w:b/>
          <w:sz w:val="28"/>
          <w:szCs w:val="28"/>
        </w:rPr>
      </w:pPr>
      <w:r>
        <w:rPr>
          <w:b/>
          <w:sz w:val="28"/>
          <w:szCs w:val="28"/>
        </w:rPr>
        <w:t xml:space="preserve">                                                           </w:t>
      </w:r>
    </w:p>
    <w:p w:rsidR="00EB6B7E" w:rsidRPr="00CB4404" w:rsidRDefault="00EB6B7E" w:rsidP="00EB6B7E">
      <w:pPr>
        <w:rPr>
          <w:b/>
          <w:sz w:val="28"/>
          <w:szCs w:val="28"/>
        </w:rPr>
      </w:pPr>
      <w:r w:rsidRPr="00CB4404">
        <w:rPr>
          <w:b/>
          <w:sz w:val="28"/>
          <w:szCs w:val="28"/>
        </w:rPr>
        <w:t>What made you start an internet business and what is the purpose of GraceDaly.com?</w:t>
      </w:r>
    </w:p>
    <w:p w:rsidR="00EB6B7E" w:rsidRPr="00CB4404" w:rsidRDefault="008A11FF" w:rsidP="00EB6B7E">
      <w:pPr>
        <w:rPr>
          <w:sz w:val="28"/>
          <w:szCs w:val="28"/>
        </w:rPr>
      </w:pPr>
      <w:r>
        <w:rPr>
          <w:b/>
          <w:sz w:val="28"/>
          <w:szCs w:val="28"/>
        </w:rPr>
        <w:t xml:space="preserve">GD - </w:t>
      </w:r>
      <w:r w:rsidR="00EB6B7E" w:rsidRPr="00CB4404">
        <w:rPr>
          <w:sz w:val="28"/>
          <w:szCs w:val="28"/>
        </w:rPr>
        <w:t>I started on the internet solely to reach more people.  The purpose of GraceDaly.com is to help people find their balance, peace and fulfillment.  It’s to help folks rediscover and pursue their happiness, which is accomplished only when they are balanced and clear – that’s when they’ll reach their maximum potential.  When you work with a coach – you empower yourself to grow, to learn, to push outside your comfort zone.  A coach holds accountability for action, progress and results.  I myself have had many mentors and coaches throughout my career – that’s where my biggest leaps of progress have come from.</w:t>
      </w:r>
    </w:p>
    <w:p w:rsidR="00EB6B7E" w:rsidRPr="00CB4404" w:rsidRDefault="00EB6B7E" w:rsidP="00EB6B7E">
      <w:pPr>
        <w:rPr>
          <w:b/>
          <w:sz w:val="28"/>
          <w:szCs w:val="28"/>
        </w:rPr>
      </w:pPr>
      <w:r w:rsidRPr="00CB4404">
        <w:rPr>
          <w:b/>
          <w:sz w:val="28"/>
          <w:szCs w:val="28"/>
        </w:rPr>
        <w:t xml:space="preserve">What business advice has made an impact on your life and your business?  </w:t>
      </w:r>
    </w:p>
    <w:p w:rsidR="00EB6B7E" w:rsidRPr="00CB4404" w:rsidRDefault="008A11FF" w:rsidP="00EB6B7E">
      <w:pPr>
        <w:rPr>
          <w:sz w:val="28"/>
          <w:szCs w:val="28"/>
        </w:rPr>
      </w:pPr>
      <w:r>
        <w:rPr>
          <w:b/>
          <w:sz w:val="28"/>
          <w:szCs w:val="28"/>
        </w:rPr>
        <w:t xml:space="preserve">GD - </w:t>
      </w:r>
      <w:r w:rsidR="00EB6B7E" w:rsidRPr="00CB4404">
        <w:rPr>
          <w:sz w:val="28"/>
          <w:szCs w:val="28"/>
        </w:rPr>
        <w:t>In June 2009, when I dec</w:t>
      </w:r>
      <w:r w:rsidR="009B28CC">
        <w:rPr>
          <w:sz w:val="28"/>
          <w:szCs w:val="28"/>
        </w:rPr>
        <w:t xml:space="preserve">ided to leave corporate America, </w:t>
      </w:r>
      <w:r w:rsidR="00EB6B7E" w:rsidRPr="00CB4404">
        <w:rPr>
          <w:sz w:val="28"/>
          <w:szCs w:val="28"/>
        </w:rPr>
        <w:t>that was the biggest impact.  I think I’ve always wanted to leave; I’ve always been entrepreneurial to a great degree, working on side projects that I was innately passionate about – like my writing and coaching.  I’ve seen both great times and tough times during my 15 years in corporate America.  It breaks my heart when I see people get so stressed out that they physically get ill from work.  They don’t eat, they have back, shoulder and neck pain, and they live in fear of layoffs especially in this economy.  I want to help them find their balance and peace.  This is always sought from within.</w:t>
      </w:r>
    </w:p>
    <w:p w:rsidR="00EB6B7E" w:rsidRPr="00CB4404" w:rsidRDefault="00EB6B7E" w:rsidP="00EB6B7E">
      <w:pPr>
        <w:rPr>
          <w:sz w:val="28"/>
          <w:szCs w:val="28"/>
        </w:rPr>
      </w:pPr>
      <w:r w:rsidRPr="00CB4404">
        <w:rPr>
          <w:sz w:val="28"/>
          <w:szCs w:val="28"/>
        </w:rPr>
        <w:t xml:space="preserve">The BEST life and business advice I learned from a very young age was the vast difference between self worth and net worth.  You see, way too many people identify with their jobs, titles, salaries so strongly to the point that they would never take the leap of doing anything on their own even though they may truly have other desires.  This constant game and focus to chase and obtain a certain net worth actually cheats you out of your life’s fulfillment.  It’s a false sense of self when one identifies with the external – there are people that even go to the extremes of solely identifying with the cars they drive, the square footage of their </w:t>
      </w:r>
      <w:r w:rsidRPr="00CB4404">
        <w:rPr>
          <w:sz w:val="28"/>
          <w:szCs w:val="28"/>
        </w:rPr>
        <w:lastRenderedPageBreak/>
        <w:t xml:space="preserve">homes or their monthly bank accounts.  Now don’t get me wrong – there is nothing evil or wrong in having achieved certain materialistic goals, however that being said, one should not be their own prisoner of this material that they cannot identify with anything else.  </w:t>
      </w:r>
    </w:p>
    <w:p w:rsidR="00EB6B7E" w:rsidRPr="00CB4404" w:rsidRDefault="00EB6B7E" w:rsidP="00EB6B7E">
      <w:pPr>
        <w:rPr>
          <w:sz w:val="28"/>
          <w:szCs w:val="28"/>
        </w:rPr>
      </w:pPr>
      <w:r w:rsidRPr="00CB4404">
        <w:rPr>
          <w:sz w:val="28"/>
          <w:szCs w:val="28"/>
        </w:rPr>
        <w:t>To me, self worth is the understanding of who you are, where you came from and where you’re going.  It’s about having the courage to pursue your dreams despite whatever obstacles may be in your way.  It’s about the contribution you make to society, the give back, as well as the humility and grace to ask for and accept help.  This is your essence- it’s your being and who you are.  It’s not owning something or having a title to something – it is a consciousness that is supported by a higher source.  It’s purely spiritual.</w:t>
      </w:r>
    </w:p>
    <w:p w:rsidR="00EB6B7E" w:rsidRPr="00CB4404" w:rsidRDefault="00EB6B7E" w:rsidP="00EB6B7E">
      <w:pPr>
        <w:rPr>
          <w:b/>
          <w:sz w:val="28"/>
          <w:szCs w:val="28"/>
        </w:rPr>
      </w:pPr>
      <w:r w:rsidRPr="00CB4404">
        <w:rPr>
          <w:b/>
          <w:sz w:val="28"/>
          <w:szCs w:val="28"/>
        </w:rPr>
        <w:t>What books have you read that you would recommend and why?</w:t>
      </w:r>
    </w:p>
    <w:p w:rsidR="00EB6B7E" w:rsidRPr="00CB4404" w:rsidRDefault="008A11FF" w:rsidP="00EB6B7E">
      <w:pPr>
        <w:rPr>
          <w:sz w:val="28"/>
          <w:szCs w:val="28"/>
        </w:rPr>
      </w:pPr>
      <w:r>
        <w:rPr>
          <w:b/>
          <w:sz w:val="28"/>
          <w:szCs w:val="28"/>
        </w:rPr>
        <w:t xml:space="preserve">GD - </w:t>
      </w:r>
      <w:r w:rsidR="00EB6B7E" w:rsidRPr="00CB4404">
        <w:rPr>
          <w:sz w:val="28"/>
          <w:szCs w:val="28"/>
        </w:rPr>
        <w:t>My very favorite book of all time is The Seven Spiritual Laws of Success by Deepak Chopra.  It is a beautifully written book to help readers achieve the fulfillment of their dreams.   I first read it in 2003, to this day I still refer to it.</w:t>
      </w:r>
    </w:p>
    <w:p w:rsidR="00EB6B7E" w:rsidRPr="00CB4404" w:rsidRDefault="00EB6B7E" w:rsidP="00EB6B7E">
      <w:pPr>
        <w:rPr>
          <w:sz w:val="28"/>
          <w:szCs w:val="28"/>
        </w:rPr>
      </w:pPr>
      <w:r w:rsidRPr="00CB4404">
        <w:rPr>
          <w:sz w:val="28"/>
          <w:szCs w:val="28"/>
        </w:rPr>
        <w:t>Wayne Dyer is another one of my favorite authors.  In the book Making The Shift, he writes on making the move from ambition to purpose.  There’s clearly a difference in both but many folks don’t see it – they’re so caught up in themselves – they think it’s the same.  He also speaks on ego and how that falsely guides people as well.</w:t>
      </w:r>
    </w:p>
    <w:p w:rsidR="00EB6B7E" w:rsidRPr="00CB4404" w:rsidRDefault="00EB6B7E" w:rsidP="00EB6B7E">
      <w:pPr>
        <w:rPr>
          <w:b/>
          <w:sz w:val="28"/>
          <w:szCs w:val="28"/>
        </w:rPr>
      </w:pPr>
      <w:r w:rsidRPr="00CB4404">
        <w:rPr>
          <w:b/>
          <w:sz w:val="28"/>
          <w:szCs w:val="28"/>
        </w:rPr>
        <w:t>What internet business do you admire and why?</w:t>
      </w:r>
    </w:p>
    <w:p w:rsidR="00EB6B7E" w:rsidRPr="00CB4404" w:rsidRDefault="008A11FF" w:rsidP="00EB6B7E">
      <w:pPr>
        <w:rPr>
          <w:sz w:val="28"/>
          <w:szCs w:val="28"/>
        </w:rPr>
      </w:pPr>
      <w:r>
        <w:rPr>
          <w:b/>
          <w:sz w:val="28"/>
          <w:szCs w:val="28"/>
        </w:rPr>
        <w:t xml:space="preserve">GD - </w:t>
      </w:r>
      <w:r w:rsidR="00EB6B7E" w:rsidRPr="00CB4404">
        <w:rPr>
          <w:sz w:val="28"/>
          <w:szCs w:val="28"/>
        </w:rPr>
        <w:t>I admire the internet businesses that come from the source of creativity and passion to help people learn and grow.   There’s plenty of internet businesses out there that sell “stuff” whether it’s jewelry, fashion, house wares, etc.  Don’t get me wrong – there is a need and convenience factor to shop on line – but I don’t want to “shop for stuff” on line.  I’m attracted to the internet businesses that challenge your mind, your creativity and spirituality to grow.  I</w:t>
      </w:r>
      <w:r w:rsidR="00CB4404">
        <w:rPr>
          <w:sz w:val="28"/>
          <w:szCs w:val="28"/>
        </w:rPr>
        <w:t xml:space="preserve"> love your site, Russell. www</w:t>
      </w:r>
      <w:r w:rsidR="00EB6B7E" w:rsidRPr="00CB4404">
        <w:rPr>
          <w:sz w:val="28"/>
          <w:szCs w:val="28"/>
        </w:rPr>
        <w:t>.</w:t>
      </w:r>
      <w:r w:rsidR="00CB4404">
        <w:rPr>
          <w:sz w:val="28"/>
          <w:szCs w:val="28"/>
        </w:rPr>
        <w:t>theinternetcanmakeumoney.webs.</w:t>
      </w:r>
      <w:r w:rsidR="00EB6B7E" w:rsidRPr="00CB4404">
        <w:rPr>
          <w:sz w:val="28"/>
          <w:szCs w:val="28"/>
        </w:rPr>
        <w:t xml:space="preserve"> com  – because you’ve cataloged websites of entrepreneurs and internet marketers!  That’s ingenious and a great go to source!</w:t>
      </w:r>
    </w:p>
    <w:p w:rsidR="00CB4404" w:rsidRDefault="00CB4404" w:rsidP="00EB6B7E">
      <w:pPr>
        <w:rPr>
          <w:b/>
          <w:sz w:val="28"/>
          <w:szCs w:val="28"/>
        </w:rPr>
      </w:pPr>
    </w:p>
    <w:p w:rsidR="00EB6B7E" w:rsidRPr="00CB4404" w:rsidRDefault="00EB6B7E" w:rsidP="00EB6B7E">
      <w:pPr>
        <w:rPr>
          <w:b/>
          <w:sz w:val="28"/>
          <w:szCs w:val="28"/>
        </w:rPr>
      </w:pPr>
      <w:r w:rsidRPr="00CB4404">
        <w:rPr>
          <w:b/>
          <w:sz w:val="28"/>
          <w:szCs w:val="28"/>
        </w:rPr>
        <w:t>What made you write a book about the 7 Success Keys for the Retail Facilities Professional?</w:t>
      </w:r>
    </w:p>
    <w:p w:rsidR="00EB6B7E" w:rsidRPr="00CB4404" w:rsidRDefault="008A11FF" w:rsidP="00EB6B7E">
      <w:pPr>
        <w:rPr>
          <w:sz w:val="28"/>
          <w:szCs w:val="28"/>
        </w:rPr>
      </w:pPr>
      <w:r>
        <w:rPr>
          <w:b/>
          <w:sz w:val="28"/>
          <w:szCs w:val="28"/>
        </w:rPr>
        <w:t xml:space="preserve">GD - </w:t>
      </w:r>
      <w:r w:rsidR="00EB6B7E" w:rsidRPr="00CB4404">
        <w:rPr>
          <w:sz w:val="28"/>
          <w:szCs w:val="28"/>
        </w:rPr>
        <w:t xml:space="preserve">I’ve been in retail construction and facilities for over 15 years for major national retail chains.  Retail Construction builds new stores; whereas Retail Facilities is responsible for repair, maintenance, capital upgrades and remodels of opened stores.  </w:t>
      </w:r>
    </w:p>
    <w:p w:rsidR="00EB6B7E" w:rsidRPr="00CB4404" w:rsidRDefault="00EB6B7E" w:rsidP="00EB6B7E">
      <w:pPr>
        <w:rPr>
          <w:sz w:val="28"/>
          <w:szCs w:val="28"/>
        </w:rPr>
      </w:pPr>
      <w:r w:rsidRPr="00CB4404">
        <w:rPr>
          <w:sz w:val="28"/>
          <w:szCs w:val="28"/>
        </w:rPr>
        <w:t xml:space="preserve">I wrote this book to raise the visibility and recognition for an industry group that is generally not thanked or recognized enough for their contributions to the business.  The bean counters (CFOs) of the world are the first to tell facilities folks to reduce cost when they are tightening the belt without understanding the nature of the business.  The Facilities department is usually considered one of the major expense lines in a business – but there’s a reason for that.  Even if you’re not remodeling – at the very least you must upkeep, repair and maintain if you want to protect the brand identity of your stores.  These past couple of years is a perfect example of that.  Bean counters dictate how much they’re cutting out of the facilities budget – then before you know it – you’re properties are in poor condition and your capital spend goes up because you are not maintaining your equipment.   You ask a facilities professional to describe their job and I’d bet one of the top 10 descriptions is always “It’s a thankless job.”   The mission of my book is to dispel that.  There </w:t>
      </w:r>
      <w:r w:rsidR="00C62094">
        <w:rPr>
          <w:sz w:val="28"/>
          <w:szCs w:val="28"/>
        </w:rPr>
        <w:t>is invalua</w:t>
      </w:r>
      <w:r w:rsidRPr="00CB4404">
        <w:rPr>
          <w:sz w:val="28"/>
          <w:szCs w:val="28"/>
        </w:rPr>
        <w:t>ble contributions the retail facilities professional brings.</w:t>
      </w:r>
    </w:p>
    <w:p w:rsidR="00EB6B7E" w:rsidRPr="00CB4404" w:rsidRDefault="00EB6B7E" w:rsidP="00EB6B7E">
      <w:pPr>
        <w:tabs>
          <w:tab w:val="left" w:pos="3225"/>
        </w:tabs>
        <w:rPr>
          <w:b/>
          <w:sz w:val="28"/>
          <w:szCs w:val="28"/>
        </w:rPr>
      </w:pPr>
      <w:r w:rsidRPr="00CB4404">
        <w:rPr>
          <w:b/>
          <w:sz w:val="28"/>
          <w:szCs w:val="28"/>
        </w:rPr>
        <w:t>What is your favorite website?</w:t>
      </w:r>
      <w:r w:rsidRPr="00CB4404">
        <w:rPr>
          <w:b/>
          <w:sz w:val="28"/>
          <w:szCs w:val="28"/>
        </w:rPr>
        <w:tab/>
      </w:r>
    </w:p>
    <w:p w:rsidR="00EB6B7E" w:rsidRPr="00CB4404" w:rsidRDefault="008A11FF" w:rsidP="00EB6B7E">
      <w:pPr>
        <w:tabs>
          <w:tab w:val="left" w:pos="3225"/>
        </w:tabs>
        <w:rPr>
          <w:sz w:val="28"/>
          <w:szCs w:val="28"/>
        </w:rPr>
      </w:pPr>
      <w:r>
        <w:rPr>
          <w:b/>
          <w:sz w:val="28"/>
          <w:szCs w:val="28"/>
        </w:rPr>
        <w:t xml:space="preserve">GD - </w:t>
      </w:r>
      <w:r w:rsidR="00EB6B7E" w:rsidRPr="00CB4404">
        <w:rPr>
          <w:sz w:val="28"/>
          <w:szCs w:val="28"/>
        </w:rPr>
        <w:t xml:space="preserve">One of my favorite website (aside from yours!) is Wayne Dyer’s website:  </w:t>
      </w:r>
      <w:hyperlink r:id="rId12" w:history="1">
        <w:r w:rsidR="00EB6B7E" w:rsidRPr="00CB4404">
          <w:rPr>
            <w:rStyle w:val="Hyperlink"/>
            <w:sz w:val="28"/>
            <w:szCs w:val="28"/>
          </w:rPr>
          <w:t>www.DrWayneDyer.com</w:t>
        </w:r>
      </w:hyperlink>
      <w:r w:rsidR="00EB6B7E" w:rsidRPr="00CB4404">
        <w:rPr>
          <w:sz w:val="28"/>
          <w:szCs w:val="28"/>
        </w:rPr>
        <w:t xml:space="preserve">.  It is a beautiful website and there is an intrinsic calmness to it; it exudes spirituality and love – not only through his blog but also through the visual design of the site which is elegant and simple.  </w:t>
      </w:r>
    </w:p>
    <w:p w:rsidR="00580017" w:rsidRDefault="00580017" w:rsidP="00EB6B7E">
      <w:pPr>
        <w:rPr>
          <w:b/>
          <w:sz w:val="28"/>
          <w:szCs w:val="28"/>
        </w:rPr>
      </w:pPr>
    </w:p>
    <w:p w:rsidR="00580017" w:rsidRDefault="00580017" w:rsidP="00EB6B7E">
      <w:pPr>
        <w:rPr>
          <w:b/>
          <w:sz w:val="28"/>
          <w:szCs w:val="28"/>
        </w:rPr>
      </w:pPr>
    </w:p>
    <w:p w:rsidR="00712156" w:rsidRDefault="00712156" w:rsidP="00EB6B7E">
      <w:pPr>
        <w:rPr>
          <w:b/>
          <w:sz w:val="28"/>
          <w:szCs w:val="28"/>
        </w:rPr>
      </w:pPr>
    </w:p>
    <w:p w:rsidR="00EB6B7E" w:rsidRPr="00CB4404" w:rsidRDefault="00EB6B7E" w:rsidP="00EB6B7E">
      <w:pPr>
        <w:rPr>
          <w:b/>
          <w:sz w:val="28"/>
          <w:szCs w:val="28"/>
        </w:rPr>
      </w:pPr>
      <w:r w:rsidRPr="00CB4404">
        <w:rPr>
          <w:b/>
          <w:sz w:val="28"/>
          <w:szCs w:val="28"/>
        </w:rPr>
        <w:t>How did you develop your own coaching program?</w:t>
      </w:r>
    </w:p>
    <w:p w:rsidR="00EB6B7E" w:rsidRPr="00CB4404" w:rsidRDefault="00EB6B7E" w:rsidP="00EB6B7E">
      <w:pPr>
        <w:rPr>
          <w:sz w:val="28"/>
          <w:szCs w:val="28"/>
        </w:rPr>
      </w:pPr>
      <w:r w:rsidRPr="00CB4404">
        <w:rPr>
          <w:sz w:val="28"/>
          <w:szCs w:val="28"/>
        </w:rPr>
        <w:t>I listened to the needs of the market.  People were calling me for life balance.  People were calling me to increase their sales in business.  People were reaching out to me when they were depressed or needed a “shot of inspiration”.  Start noticing the questions people are asking you, understand the needs out there, and then plot out the most effective way to assist them in that need.</w:t>
      </w:r>
    </w:p>
    <w:p w:rsidR="00EB6B7E" w:rsidRPr="00CB4404" w:rsidRDefault="00EB6B7E" w:rsidP="00EB6B7E">
      <w:pPr>
        <w:rPr>
          <w:b/>
          <w:sz w:val="28"/>
          <w:szCs w:val="28"/>
        </w:rPr>
      </w:pPr>
      <w:r w:rsidRPr="00CB4404">
        <w:rPr>
          <w:b/>
          <w:sz w:val="28"/>
          <w:szCs w:val="28"/>
        </w:rPr>
        <w:t>How do you balance your time with being a wife, mother and business owner?</w:t>
      </w:r>
    </w:p>
    <w:p w:rsidR="00EB6B7E" w:rsidRPr="00CB4404" w:rsidRDefault="00EB6B7E" w:rsidP="00EB6B7E">
      <w:pPr>
        <w:rPr>
          <w:sz w:val="28"/>
          <w:szCs w:val="28"/>
        </w:rPr>
      </w:pPr>
      <w:r w:rsidRPr="00CB4404">
        <w:rPr>
          <w:sz w:val="28"/>
          <w:szCs w:val="28"/>
        </w:rPr>
        <w:t>When you have a deep driving passion – you just do it.  Being an entrepreneur has actually freed up my time, allowing me to have more quality time with my family.  I prioritize what’s important to me because I’m calling the shots now.  I absolutely love and believe in what I do – so it does not even feel like work.  It feels like I am living my purpose, and this keeps me in an eternal sense of fulfillment, gratitude and humility.</w:t>
      </w:r>
    </w:p>
    <w:p w:rsidR="00EB6B7E" w:rsidRPr="00CB4404" w:rsidRDefault="00EB6B7E" w:rsidP="00EB6B7E">
      <w:pPr>
        <w:rPr>
          <w:sz w:val="28"/>
          <w:szCs w:val="28"/>
        </w:rPr>
      </w:pPr>
      <w:r w:rsidRPr="00CB4404">
        <w:rPr>
          <w:sz w:val="28"/>
          <w:szCs w:val="28"/>
        </w:rPr>
        <w:t>Grace Daly International, Inc.</w:t>
      </w:r>
    </w:p>
    <w:p w:rsidR="00EB6B7E" w:rsidRPr="00CB4404" w:rsidRDefault="004E7993" w:rsidP="00EB6B7E">
      <w:pPr>
        <w:rPr>
          <w:sz w:val="28"/>
          <w:szCs w:val="28"/>
        </w:rPr>
      </w:pPr>
      <w:hyperlink r:id="rId13" w:history="1">
        <w:r w:rsidR="00EB6B7E" w:rsidRPr="00CB4404">
          <w:rPr>
            <w:rStyle w:val="Hyperlink"/>
            <w:sz w:val="28"/>
            <w:szCs w:val="28"/>
          </w:rPr>
          <w:t>www.gracedaly.com</w:t>
        </w:r>
      </w:hyperlink>
    </w:p>
    <w:p w:rsidR="00EB6B7E" w:rsidRPr="00CB4404" w:rsidRDefault="004E7993" w:rsidP="00EB6B7E">
      <w:pPr>
        <w:rPr>
          <w:sz w:val="28"/>
          <w:szCs w:val="28"/>
        </w:rPr>
      </w:pPr>
      <w:hyperlink r:id="rId14" w:history="1">
        <w:r w:rsidR="00EB6B7E" w:rsidRPr="00CB4404">
          <w:rPr>
            <w:rStyle w:val="Hyperlink"/>
            <w:sz w:val="28"/>
            <w:szCs w:val="28"/>
          </w:rPr>
          <w:t>grace@gracedaly.com</w:t>
        </w:r>
      </w:hyperlink>
    </w:p>
    <w:p w:rsidR="00EB6B7E" w:rsidRDefault="00EB6B7E" w:rsidP="00EB6B7E"/>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BF5E41" w:rsidRDefault="00BF5E41" w:rsidP="00E70695">
      <w:pPr>
        <w:pStyle w:val="NoSpacing"/>
        <w:rPr>
          <w:rFonts w:ascii="Times New Roman" w:hAnsi="Times New Roman" w:cs="Times New Roman"/>
          <w:color w:val="002060"/>
          <w:sz w:val="36"/>
          <w:szCs w:val="36"/>
        </w:rPr>
      </w:pPr>
    </w:p>
    <w:p w:rsidR="00BF5E41" w:rsidRDefault="00BF5E41" w:rsidP="00E70695">
      <w:pPr>
        <w:pStyle w:val="NoSpacing"/>
        <w:rPr>
          <w:rFonts w:ascii="Times New Roman" w:hAnsi="Times New Roman" w:cs="Times New Roman"/>
          <w:color w:val="002060"/>
          <w:sz w:val="36"/>
          <w:szCs w:val="36"/>
        </w:rPr>
      </w:pPr>
    </w:p>
    <w:p w:rsidR="00BF5E41" w:rsidRDefault="00BF5E41"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C80DB6" w:rsidRDefault="00C80DB6" w:rsidP="00E70695">
      <w:pPr>
        <w:pStyle w:val="NoSpacing"/>
        <w:rPr>
          <w:rFonts w:ascii="Times New Roman" w:hAnsi="Times New Roman" w:cs="Times New Roman"/>
          <w:color w:val="002060"/>
          <w:sz w:val="36"/>
          <w:szCs w:val="36"/>
        </w:rPr>
      </w:pPr>
    </w:p>
    <w:p w:rsidR="00C80DB6" w:rsidRDefault="00C80DB6" w:rsidP="00E70695">
      <w:pPr>
        <w:pStyle w:val="NoSpacing"/>
        <w:rPr>
          <w:rFonts w:ascii="Times New Roman" w:hAnsi="Times New Roman" w:cs="Times New Roman"/>
          <w:color w:val="002060"/>
          <w:sz w:val="36"/>
          <w:szCs w:val="36"/>
        </w:rPr>
      </w:pPr>
    </w:p>
    <w:p w:rsidR="00151B96" w:rsidRPr="00BD62F0" w:rsidRDefault="00BF5E41" w:rsidP="00E70695">
      <w:pPr>
        <w:pStyle w:val="NoSpacing"/>
        <w:rPr>
          <w:rFonts w:cstheme="minorHAnsi"/>
          <w:color w:val="000000" w:themeColor="text1"/>
          <w:sz w:val="32"/>
          <w:szCs w:val="32"/>
        </w:rPr>
      </w:pPr>
      <w:r w:rsidRPr="00BD62F0">
        <w:rPr>
          <w:rFonts w:cstheme="minorHAnsi"/>
          <w:color w:val="000000" w:themeColor="text1"/>
          <w:sz w:val="32"/>
          <w:szCs w:val="32"/>
        </w:rPr>
        <w:t>Russell Handy interviews Aaron Darko who is the Founder of the</w:t>
      </w:r>
      <w:r w:rsidR="00151B96" w:rsidRPr="00BD62F0">
        <w:rPr>
          <w:rFonts w:cstheme="minorHAnsi"/>
          <w:color w:val="000000" w:themeColor="text1"/>
          <w:sz w:val="32"/>
          <w:szCs w:val="32"/>
        </w:rPr>
        <w:t xml:space="preserve"> website</w:t>
      </w:r>
      <w:r w:rsidR="001C4643">
        <w:rPr>
          <w:rFonts w:cstheme="minorHAnsi"/>
          <w:color w:val="000000" w:themeColor="text1"/>
          <w:sz w:val="32"/>
          <w:szCs w:val="32"/>
        </w:rPr>
        <w:t xml:space="preserve"> </w:t>
      </w:r>
      <w:r w:rsidR="00151B96" w:rsidRPr="00BD62F0">
        <w:rPr>
          <w:rFonts w:cstheme="minorHAnsi"/>
          <w:color w:val="000000" w:themeColor="text1"/>
          <w:sz w:val="32"/>
          <w:szCs w:val="32"/>
        </w:rPr>
        <w:t>millionaireat24.com.  I</w:t>
      </w:r>
      <w:r w:rsidR="001C4643">
        <w:rPr>
          <w:rFonts w:cstheme="minorHAnsi"/>
          <w:color w:val="000000" w:themeColor="text1"/>
          <w:sz w:val="32"/>
          <w:szCs w:val="32"/>
        </w:rPr>
        <w:t xml:space="preserve"> really</w:t>
      </w:r>
      <w:r w:rsidR="00151B96" w:rsidRPr="00BD62F0">
        <w:rPr>
          <w:rFonts w:cstheme="minorHAnsi"/>
          <w:color w:val="000000" w:themeColor="text1"/>
          <w:sz w:val="32"/>
          <w:szCs w:val="32"/>
        </w:rPr>
        <w:t xml:space="preserve"> encourage everyone to checkout Aaron’s website because he</w:t>
      </w:r>
      <w:r w:rsidR="0029295E">
        <w:rPr>
          <w:rFonts w:cstheme="minorHAnsi"/>
          <w:color w:val="000000" w:themeColor="text1"/>
          <w:sz w:val="32"/>
          <w:szCs w:val="32"/>
        </w:rPr>
        <w:t xml:space="preserve"> </w:t>
      </w:r>
      <w:r w:rsidR="001C4643">
        <w:rPr>
          <w:rFonts w:cstheme="minorHAnsi"/>
          <w:color w:val="000000" w:themeColor="text1"/>
          <w:sz w:val="32"/>
          <w:szCs w:val="32"/>
        </w:rPr>
        <w:t>does</w:t>
      </w:r>
      <w:r w:rsidR="0029295E">
        <w:rPr>
          <w:rFonts w:cstheme="minorHAnsi"/>
          <w:color w:val="000000" w:themeColor="text1"/>
          <w:sz w:val="32"/>
          <w:szCs w:val="32"/>
        </w:rPr>
        <w:t xml:space="preserve"> </w:t>
      </w:r>
      <w:r w:rsidR="00151B96" w:rsidRPr="00BD62F0">
        <w:rPr>
          <w:rFonts w:cstheme="minorHAnsi"/>
          <w:color w:val="000000" w:themeColor="text1"/>
          <w:sz w:val="32"/>
          <w:szCs w:val="32"/>
        </w:rPr>
        <w:t>great</w:t>
      </w:r>
      <w:r w:rsidR="0029295E">
        <w:rPr>
          <w:rFonts w:cstheme="minorHAnsi"/>
          <w:color w:val="000000" w:themeColor="text1"/>
          <w:sz w:val="32"/>
          <w:szCs w:val="32"/>
        </w:rPr>
        <w:t xml:space="preserve"> i</w:t>
      </w:r>
      <w:r w:rsidR="00151B96" w:rsidRPr="00BD62F0">
        <w:rPr>
          <w:rFonts w:cstheme="minorHAnsi"/>
          <w:color w:val="000000" w:themeColor="text1"/>
          <w:sz w:val="32"/>
          <w:szCs w:val="32"/>
        </w:rPr>
        <w:t>nterviews</w:t>
      </w:r>
      <w:r w:rsidR="0029295E">
        <w:rPr>
          <w:rFonts w:cstheme="minorHAnsi"/>
          <w:color w:val="000000" w:themeColor="text1"/>
          <w:sz w:val="32"/>
          <w:szCs w:val="32"/>
        </w:rPr>
        <w:t xml:space="preserve"> </w:t>
      </w:r>
      <w:r w:rsidR="00151B96" w:rsidRPr="00BD62F0">
        <w:rPr>
          <w:rFonts w:cstheme="minorHAnsi"/>
          <w:color w:val="000000" w:themeColor="text1"/>
          <w:sz w:val="32"/>
          <w:szCs w:val="32"/>
        </w:rPr>
        <w:t>of</w:t>
      </w:r>
      <w:r w:rsidR="0029295E">
        <w:rPr>
          <w:rFonts w:cstheme="minorHAnsi"/>
          <w:color w:val="000000" w:themeColor="text1"/>
          <w:sz w:val="32"/>
          <w:szCs w:val="32"/>
        </w:rPr>
        <w:t xml:space="preserve"> the</w:t>
      </w:r>
      <w:r w:rsidR="00151B96" w:rsidRPr="00BD62F0">
        <w:rPr>
          <w:rFonts w:cstheme="minorHAnsi"/>
          <w:color w:val="000000" w:themeColor="text1"/>
          <w:sz w:val="32"/>
          <w:szCs w:val="32"/>
        </w:rPr>
        <w:t xml:space="preserve"> b</w:t>
      </w:r>
      <w:r w:rsidR="001C4643">
        <w:rPr>
          <w:rFonts w:cstheme="minorHAnsi"/>
          <w:color w:val="000000" w:themeColor="text1"/>
          <w:sz w:val="32"/>
          <w:szCs w:val="32"/>
        </w:rPr>
        <w:t>rilliant minds</w:t>
      </w:r>
      <w:r w:rsidR="00151B96" w:rsidRPr="00BD62F0">
        <w:rPr>
          <w:rFonts w:cstheme="minorHAnsi"/>
          <w:color w:val="000000" w:themeColor="text1"/>
          <w:sz w:val="32"/>
          <w:szCs w:val="32"/>
        </w:rPr>
        <w:t xml:space="preserve"> </w:t>
      </w:r>
      <w:r w:rsidR="001C4643">
        <w:rPr>
          <w:rFonts w:cstheme="minorHAnsi"/>
          <w:color w:val="000000" w:themeColor="text1"/>
          <w:sz w:val="32"/>
          <w:szCs w:val="32"/>
        </w:rPr>
        <w:t xml:space="preserve">of successful </w:t>
      </w:r>
      <w:r w:rsidR="00151B96" w:rsidRPr="00BD62F0">
        <w:rPr>
          <w:rFonts w:cstheme="minorHAnsi"/>
          <w:color w:val="000000" w:themeColor="text1"/>
          <w:sz w:val="32"/>
          <w:szCs w:val="32"/>
        </w:rPr>
        <w:t>Internet Entrepreneurs.</w:t>
      </w:r>
      <w:r w:rsidR="0029295E">
        <w:rPr>
          <w:rFonts w:cstheme="minorHAnsi"/>
          <w:color w:val="000000" w:themeColor="text1"/>
          <w:sz w:val="32"/>
          <w:szCs w:val="32"/>
        </w:rPr>
        <w:t xml:space="preserve"> </w:t>
      </w:r>
      <w:r w:rsidR="00151B96" w:rsidRPr="00BD62F0">
        <w:rPr>
          <w:rFonts w:cstheme="minorHAnsi"/>
          <w:color w:val="000000" w:themeColor="text1"/>
          <w:sz w:val="32"/>
          <w:szCs w:val="32"/>
        </w:rPr>
        <w:t>Also Aaron</w:t>
      </w:r>
      <w:r w:rsidR="001C4643">
        <w:rPr>
          <w:rFonts w:cstheme="minorHAnsi"/>
          <w:color w:val="000000" w:themeColor="text1"/>
          <w:sz w:val="32"/>
          <w:szCs w:val="32"/>
        </w:rPr>
        <w:t xml:space="preserve"> </w:t>
      </w:r>
      <w:r w:rsidR="00151B96" w:rsidRPr="00BD62F0">
        <w:rPr>
          <w:rFonts w:cstheme="minorHAnsi"/>
          <w:color w:val="000000" w:themeColor="text1"/>
          <w:sz w:val="32"/>
          <w:szCs w:val="32"/>
        </w:rPr>
        <w:t xml:space="preserve">has great information on how to be successful in life and </w:t>
      </w:r>
      <w:r w:rsidR="001C4643">
        <w:rPr>
          <w:rFonts w:cstheme="minorHAnsi"/>
          <w:color w:val="000000" w:themeColor="text1"/>
          <w:sz w:val="32"/>
          <w:szCs w:val="32"/>
        </w:rPr>
        <w:t>how to</w:t>
      </w:r>
      <w:r w:rsidR="00151B96" w:rsidRPr="00BD62F0">
        <w:rPr>
          <w:rFonts w:cstheme="minorHAnsi"/>
          <w:color w:val="000000" w:themeColor="text1"/>
          <w:sz w:val="32"/>
          <w:szCs w:val="32"/>
        </w:rPr>
        <w:t xml:space="preserve"> run </w:t>
      </w:r>
      <w:r w:rsidR="001C4643">
        <w:rPr>
          <w:rFonts w:cstheme="minorHAnsi"/>
          <w:color w:val="000000" w:themeColor="text1"/>
          <w:sz w:val="32"/>
          <w:szCs w:val="32"/>
        </w:rPr>
        <w:t>a successful internet business.  Scroll down below and I hope you enjoy the interview as much as I did !!</w:t>
      </w:r>
      <w:r w:rsidR="00151B96" w:rsidRPr="00BD62F0">
        <w:rPr>
          <w:rFonts w:cstheme="minorHAnsi"/>
          <w:color w:val="000000" w:themeColor="text1"/>
          <w:sz w:val="32"/>
          <w:szCs w:val="32"/>
        </w:rPr>
        <w:t xml:space="preserve"> </w:t>
      </w:r>
    </w:p>
    <w:p w:rsidR="00C80DB6" w:rsidRDefault="00C80DB6" w:rsidP="00E70695">
      <w:pPr>
        <w:pStyle w:val="NoSpacing"/>
        <w:rPr>
          <w:rFonts w:ascii="Times New Roman" w:hAnsi="Times New Roman" w:cs="Times New Roman"/>
          <w:color w:val="002060"/>
          <w:sz w:val="36"/>
          <w:szCs w:val="36"/>
        </w:rPr>
      </w:pPr>
    </w:p>
    <w:p w:rsidR="00E12596" w:rsidRDefault="00151B96" w:rsidP="00E12596">
      <w:pPr>
        <w:rPr>
          <w:b/>
          <w:bCs/>
          <w:noProof/>
        </w:rPr>
      </w:pPr>
      <w:r>
        <w:rPr>
          <w:b/>
          <w:bCs/>
          <w:noProof/>
        </w:rPr>
        <w:drawing>
          <wp:inline distT="0" distB="0" distL="0" distR="0">
            <wp:extent cx="3479220" cy="5210175"/>
            <wp:effectExtent l="19050" t="0" r="693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479220" cy="5210175"/>
                    </a:xfrm>
                    <a:prstGeom prst="rect">
                      <a:avLst/>
                    </a:prstGeom>
                    <a:noFill/>
                    <a:ln w="9525">
                      <a:noFill/>
                      <a:miter lim="800000"/>
                      <a:headEnd/>
                      <a:tailEnd/>
                    </a:ln>
                  </pic:spPr>
                </pic:pic>
              </a:graphicData>
            </a:graphic>
          </wp:inline>
        </w:drawing>
      </w:r>
    </w:p>
    <w:p w:rsidR="00151B96" w:rsidRDefault="00151B96" w:rsidP="00E12596">
      <w:pPr>
        <w:rPr>
          <w:b/>
          <w:bCs/>
          <w:noProof/>
        </w:rPr>
      </w:pPr>
    </w:p>
    <w:p w:rsidR="001C4643" w:rsidRDefault="001C4643" w:rsidP="00E12596">
      <w:pPr>
        <w:rPr>
          <w:b/>
          <w:bCs/>
          <w:noProof/>
        </w:rPr>
      </w:pPr>
    </w:p>
    <w:p w:rsidR="00E12596" w:rsidRPr="002207BC" w:rsidRDefault="00E12596" w:rsidP="00E12596">
      <w:pPr>
        <w:rPr>
          <w:sz w:val="28"/>
          <w:szCs w:val="28"/>
        </w:rPr>
      </w:pPr>
      <w:r w:rsidRPr="002207BC">
        <w:rPr>
          <w:b/>
          <w:bCs/>
          <w:sz w:val="28"/>
          <w:szCs w:val="28"/>
        </w:rPr>
        <w:lastRenderedPageBreak/>
        <w:t>What inspired you to start </w:t>
      </w:r>
      <w:hyperlink r:id="rId16" w:tgtFrame="_blank" w:history="1">
        <w:r w:rsidRPr="002207BC">
          <w:rPr>
            <w:rStyle w:val="Hyperlink"/>
            <w:b/>
            <w:bCs/>
            <w:sz w:val="28"/>
            <w:szCs w:val="28"/>
          </w:rPr>
          <w:t>millionaireat24.com</w:t>
        </w:r>
      </w:hyperlink>
      <w:r w:rsidRPr="002207BC">
        <w:rPr>
          <w:b/>
          <w:bCs/>
          <w:sz w:val="28"/>
          <w:szCs w:val="28"/>
        </w:rPr>
        <w:t>?</w:t>
      </w:r>
    </w:p>
    <w:p w:rsidR="00E12596" w:rsidRPr="002207BC" w:rsidRDefault="00E12596" w:rsidP="00E12596">
      <w:pPr>
        <w:rPr>
          <w:sz w:val="28"/>
          <w:szCs w:val="28"/>
        </w:rPr>
      </w:pPr>
      <w:r w:rsidRPr="002207BC">
        <w:rPr>
          <w:b/>
          <w:color w:val="000000"/>
          <w:sz w:val="28"/>
          <w:szCs w:val="28"/>
        </w:rPr>
        <w:t xml:space="preserve">AD - </w:t>
      </w:r>
      <w:r w:rsidRPr="002207BC">
        <w:rPr>
          <w:color w:val="000000"/>
          <w:sz w:val="28"/>
          <w:szCs w:val="28"/>
        </w:rPr>
        <w:t>The reason why I started Millionaire at 24 was to inspire people and lead by example, because I figured there’s not many leaders in the world, and I wanted to be one of those leaders that inspires my generation, my generation of people. What Derek Johnson said on the interview I did with him, he said, “University is a holding tank for people who don’t know what they want to do in life.” So that’s exactly what I found when I was at college. Some of the people there, in fact, most of them, didn’t really know what they wanted to do after they graduated. So that’s part of the reason why I started Millionaire at 24, to make people realize that, look, you can actually get rich on the Internet. And that’s why I’m interviewing all these successful people. So it’s not just me saying it. It’s third party validation, that, “Look, these guys are doing it. Let’s all do it.”</w:t>
      </w:r>
    </w:p>
    <w:p w:rsidR="00E12596" w:rsidRPr="002207BC" w:rsidRDefault="00E12596" w:rsidP="00E12596">
      <w:pPr>
        <w:rPr>
          <w:sz w:val="28"/>
          <w:szCs w:val="28"/>
        </w:rPr>
      </w:pPr>
      <w:r w:rsidRPr="002207BC">
        <w:rPr>
          <w:b/>
          <w:bCs/>
          <w:sz w:val="28"/>
          <w:szCs w:val="28"/>
        </w:rPr>
        <w:t>Who is Aaron Darko and what is your purpose on planet earth?</w:t>
      </w:r>
    </w:p>
    <w:p w:rsidR="00E12596" w:rsidRPr="002207BC" w:rsidRDefault="00E12596" w:rsidP="00E12596">
      <w:pPr>
        <w:rPr>
          <w:sz w:val="28"/>
          <w:szCs w:val="28"/>
        </w:rPr>
      </w:pPr>
      <w:r w:rsidRPr="002207BC">
        <w:rPr>
          <w:b/>
          <w:sz w:val="28"/>
          <w:szCs w:val="28"/>
        </w:rPr>
        <w:t xml:space="preserve">AD - </w:t>
      </w:r>
      <w:r w:rsidRPr="002207BC">
        <w:rPr>
          <w:sz w:val="28"/>
          <w:szCs w:val="28"/>
        </w:rPr>
        <w:t>I'm just your regular guy who made a decision to change his life. I am committed to continuous improvement and leading by example inspiring others to live their life to the full and never be stopped by their obstacles. My purpose is to make a positive difference helping millions of people live their greatest life. Everybody needs to be aware that no matter what situation they are in, they can change their life. If you are part of the problem - you are also part of the solution. And remember that where you are right now is a result of all the decisions you have made up until this point - the great thing is that you can change your decisions going forward to enjoy the type of life you want and you know you deserve.</w:t>
      </w:r>
    </w:p>
    <w:p w:rsidR="00E12596" w:rsidRPr="002207BC" w:rsidRDefault="00E12596" w:rsidP="00E12596">
      <w:pPr>
        <w:rPr>
          <w:sz w:val="28"/>
          <w:szCs w:val="28"/>
        </w:rPr>
      </w:pPr>
      <w:r w:rsidRPr="002207BC">
        <w:rPr>
          <w:b/>
          <w:bCs/>
          <w:sz w:val="28"/>
          <w:szCs w:val="28"/>
        </w:rPr>
        <w:t>What website or websites inspired you to create your own internet business?</w:t>
      </w:r>
    </w:p>
    <w:p w:rsidR="00E12596" w:rsidRPr="002207BC" w:rsidRDefault="00E12596" w:rsidP="00E12596">
      <w:pPr>
        <w:rPr>
          <w:sz w:val="28"/>
          <w:szCs w:val="28"/>
        </w:rPr>
      </w:pPr>
      <w:r w:rsidRPr="002207BC">
        <w:rPr>
          <w:b/>
          <w:sz w:val="28"/>
          <w:szCs w:val="28"/>
        </w:rPr>
        <w:t>AD -</w:t>
      </w:r>
      <w:r w:rsidRPr="002207BC">
        <w:rPr>
          <w:sz w:val="28"/>
          <w:szCs w:val="28"/>
        </w:rPr>
        <w:t xml:space="preserve"> </w:t>
      </w:r>
      <w:hyperlink r:id="rId17" w:tgtFrame="_blank" w:history="1">
        <w:r w:rsidRPr="002207BC">
          <w:rPr>
            <w:rStyle w:val="Hyperlink"/>
            <w:sz w:val="28"/>
            <w:szCs w:val="28"/>
          </w:rPr>
          <w:t>Incomediary.com</w:t>
        </w:r>
      </w:hyperlink>
      <w:r w:rsidRPr="002207BC">
        <w:rPr>
          <w:sz w:val="28"/>
          <w:szCs w:val="28"/>
        </w:rPr>
        <w:t xml:space="preserve"> - My friend over there - Michael Dunlop. I implemented everything he teaches over at his site (very few people implement!) And since I had my blog I have really just got busy interviewing people and gettin</w:t>
      </w:r>
      <w:r w:rsidR="001C4643">
        <w:rPr>
          <w:sz w:val="28"/>
          <w:szCs w:val="28"/>
        </w:rPr>
        <w:t>g inspiration from my idols on Y</w:t>
      </w:r>
      <w:r w:rsidRPr="002207BC">
        <w:rPr>
          <w:sz w:val="28"/>
          <w:szCs w:val="28"/>
        </w:rPr>
        <w:t>ou</w:t>
      </w:r>
      <w:r w:rsidR="001C4643">
        <w:rPr>
          <w:sz w:val="28"/>
          <w:szCs w:val="28"/>
        </w:rPr>
        <w:t>T</w:t>
      </w:r>
      <w:r w:rsidRPr="002207BC">
        <w:rPr>
          <w:sz w:val="28"/>
          <w:szCs w:val="28"/>
        </w:rPr>
        <w:t>ube and going to seminars - constantly feeding my mind. </w:t>
      </w:r>
    </w:p>
    <w:p w:rsidR="00E12596" w:rsidRPr="002207BC" w:rsidRDefault="00E12596" w:rsidP="00E12596">
      <w:pPr>
        <w:rPr>
          <w:sz w:val="28"/>
          <w:szCs w:val="28"/>
        </w:rPr>
      </w:pPr>
      <w:r w:rsidRPr="002207BC">
        <w:rPr>
          <w:sz w:val="28"/>
          <w:szCs w:val="28"/>
        </w:rPr>
        <w:t>Gary Vaynerchuk inspired me too. I remember watching his videos a couple months before I started my site.  I remem</w:t>
      </w:r>
      <w:r w:rsidR="001C4643">
        <w:rPr>
          <w:sz w:val="28"/>
          <w:szCs w:val="28"/>
        </w:rPr>
        <w:t xml:space="preserve">ber asking my friends 'what am I’m </w:t>
      </w:r>
      <w:r w:rsidRPr="002207BC">
        <w:rPr>
          <w:sz w:val="28"/>
          <w:szCs w:val="28"/>
        </w:rPr>
        <w:t xml:space="preserve">good </w:t>
      </w:r>
      <w:r w:rsidRPr="002207BC">
        <w:rPr>
          <w:sz w:val="28"/>
          <w:szCs w:val="28"/>
        </w:rPr>
        <w:lastRenderedPageBreak/>
        <w:t>at</w:t>
      </w:r>
      <w:r w:rsidR="001C4643">
        <w:rPr>
          <w:sz w:val="28"/>
          <w:szCs w:val="28"/>
        </w:rPr>
        <w:t>' what do you ask me advice on?</w:t>
      </w:r>
      <w:r w:rsidRPr="002207BC">
        <w:rPr>
          <w:sz w:val="28"/>
          <w:szCs w:val="28"/>
        </w:rPr>
        <w:t xml:space="preserve"> just so I could find my passion. I eventually did and haven't looked back since!</w:t>
      </w:r>
    </w:p>
    <w:p w:rsidR="00B67242" w:rsidRPr="002207BC" w:rsidRDefault="00E12596" w:rsidP="00E12596">
      <w:pPr>
        <w:rPr>
          <w:sz w:val="28"/>
          <w:szCs w:val="28"/>
        </w:rPr>
      </w:pPr>
      <w:r w:rsidRPr="002207BC">
        <w:rPr>
          <w:sz w:val="28"/>
          <w:szCs w:val="28"/>
        </w:rPr>
        <w:br/>
      </w:r>
      <w:r w:rsidR="00B67242" w:rsidRPr="002207BC">
        <w:rPr>
          <w:sz w:val="28"/>
          <w:szCs w:val="28"/>
        </w:rPr>
        <w:t>Aaron checking out a new car at dealership</w:t>
      </w:r>
    </w:p>
    <w:p w:rsidR="00151B96" w:rsidRDefault="00151B96" w:rsidP="00E12596">
      <w:pPr>
        <w:rPr>
          <w:b/>
          <w:bCs/>
          <w:sz w:val="28"/>
          <w:szCs w:val="28"/>
        </w:rPr>
      </w:pPr>
      <w:r w:rsidRPr="002207BC">
        <w:rPr>
          <w:b/>
          <w:bCs/>
          <w:noProof/>
          <w:sz w:val="28"/>
          <w:szCs w:val="28"/>
        </w:rPr>
        <w:drawing>
          <wp:inline distT="0" distB="0" distL="0" distR="0">
            <wp:extent cx="4524373" cy="3393281"/>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527353" cy="3395516"/>
                    </a:xfrm>
                    <a:prstGeom prst="rect">
                      <a:avLst/>
                    </a:prstGeom>
                    <a:noFill/>
                    <a:ln w="9525">
                      <a:noFill/>
                      <a:miter lim="800000"/>
                      <a:headEnd/>
                      <a:tailEnd/>
                    </a:ln>
                  </pic:spPr>
                </pic:pic>
              </a:graphicData>
            </a:graphic>
          </wp:inline>
        </w:drawing>
      </w:r>
    </w:p>
    <w:p w:rsidR="00E12596" w:rsidRPr="002207BC" w:rsidRDefault="00E12596" w:rsidP="00E12596">
      <w:pPr>
        <w:rPr>
          <w:sz w:val="28"/>
          <w:szCs w:val="28"/>
        </w:rPr>
      </w:pPr>
      <w:r w:rsidRPr="002207BC">
        <w:rPr>
          <w:b/>
          <w:bCs/>
          <w:sz w:val="28"/>
          <w:szCs w:val="28"/>
        </w:rPr>
        <w:t>What piece of advice was told to you and you continue to treasure this advice to this day?</w:t>
      </w:r>
    </w:p>
    <w:p w:rsidR="00E12596" w:rsidRPr="002207BC" w:rsidRDefault="00E12596" w:rsidP="00E12596">
      <w:pPr>
        <w:rPr>
          <w:sz w:val="28"/>
          <w:szCs w:val="28"/>
        </w:rPr>
      </w:pPr>
      <w:r w:rsidRPr="002207BC">
        <w:rPr>
          <w:b/>
          <w:sz w:val="28"/>
          <w:szCs w:val="28"/>
        </w:rPr>
        <w:t xml:space="preserve">AD - </w:t>
      </w:r>
      <w:r w:rsidRPr="002207BC">
        <w:rPr>
          <w:sz w:val="28"/>
          <w:szCs w:val="28"/>
        </w:rPr>
        <w:t>Great question - I had to think about this one! It has to be from my Dad back in the day when my parents used to lecture me all the time because I was performing poorly at school!</w:t>
      </w:r>
    </w:p>
    <w:p w:rsidR="00E12596" w:rsidRPr="002207BC" w:rsidRDefault="00E12596" w:rsidP="00E12596">
      <w:pPr>
        <w:rPr>
          <w:sz w:val="28"/>
          <w:szCs w:val="28"/>
        </w:rPr>
      </w:pPr>
      <w:r w:rsidRPr="002207BC">
        <w:rPr>
          <w:sz w:val="28"/>
          <w:szCs w:val="28"/>
        </w:rPr>
        <w:t>He told me that life is like a car. You get out what you put in. If you don't put any fuel in (meaning effort) then you won't get anything out and you won't go anywhere in life. However if you put a lot of fuel in then you will go far in life! What a great analogy! At the time I didn't realize how powerful that analogy is until now! You get out of life what you put in!</w:t>
      </w:r>
      <w:r w:rsidRPr="002207BC">
        <w:rPr>
          <w:sz w:val="28"/>
          <w:szCs w:val="28"/>
        </w:rPr>
        <w:br/>
      </w:r>
      <w:r w:rsidRPr="002207BC">
        <w:rPr>
          <w:b/>
          <w:bCs/>
          <w:sz w:val="28"/>
          <w:szCs w:val="28"/>
        </w:rPr>
        <w:br/>
      </w:r>
      <w:r w:rsidRPr="002207BC">
        <w:rPr>
          <w:b/>
          <w:bCs/>
          <w:sz w:val="28"/>
          <w:szCs w:val="28"/>
        </w:rPr>
        <w:lastRenderedPageBreak/>
        <w:t>What books have you read and why would you recommend these books to the readers of this magazine?</w:t>
      </w:r>
    </w:p>
    <w:p w:rsidR="00E12596" w:rsidRPr="002207BC" w:rsidRDefault="00E12596" w:rsidP="00E12596">
      <w:pPr>
        <w:rPr>
          <w:sz w:val="28"/>
          <w:szCs w:val="28"/>
        </w:rPr>
      </w:pPr>
      <w:r w:rsidRPr="002207BC">
        <w:rPr>
          <w:b/>
          <w:sz w:val="28"/>
          <w:szCs w:val="28"/>
        </w:rPr>
        <w:t xml:space="preserve">AD - </w:t>
      </w:r>
      <w:r w:rsidRPr="002207BC">
        <w:rPr>
          <w:sz w:val="28"/>
          <w:szCs w:val="28"/>
        </w:rPr>
        <w:t>I'm gonna be straight up here and say I don't read books! I know I should - I do read, but not books. I prefer to have the book as an audio book so I can listen in my down time or wherever. </w:t>
      </w:r>
    </w:p>
    <w:p w:rsidR="00E12596" w:rsidRPr="002207BC" w:rsidRDefault="00B67242" w:rsidP="00E12596">
      <w:pPr>
        <w:rPr>
          <w:sz w:val="28"/>
          <w:szCs w:val="28"/>
        </w:rPr>
      </w:pPr>
      <w:r w:rsidRPr="002207BC">
        <w:rPr>
          <w:sz w:val="28"/>
          <w:szCs w:val="28"/>
        </w:rPr>
        <w:t>Think and Grow Rich by Napo</w:t>
      </w:r>
      <w:r w:rsidR="00E12596" w:rsidRPr="002207BC">
        <w:rPr>
          <w:sz w:val="28"/>
          <w:szCs w:val="28"/>
        </w:rPr>
        <w:t>leon Hill, Robert Kiyosaki - Rich Dad Poor Dad is a must read. Then you got Tony Robbins - Awaken The Giant Within. Then Brian Tracy's Psychology of Achievement audio series. Tony Robbins - Unlimited Power I + II audio series. I suggest everyone to go and read/listen to those because they will change your life.</w:t>
      </w:r>
    </w:p>
    <w:p w:rsidR="00151B96" w:rsidRPr="003A7C38" w:rsidRDefault="00B67242" w:rsidP="00E12596">
      <w:pPr>
        <w:spacing w:after="240"/>
        <w:rPr>
          <w:b/>
          <w:bCs/>
          <w:sz w:val="28"/>
          <w:szCs w:val="28"/>
        </w:rPr>
      </w:pPr>
      <w:r w:rsidRPr="003A7C38">
        <w:rPr>
          <w:b/>
          <w:bCs/>
          <w:sz w:val="28"/>
          <w:szCs w:val="28"/>
        </w:rPr>
        <w:t>Aaron and Internet Giant Yanik Silver at Yanik’s Silver’s Underground Online Seminar 6</w:t>
      </w:r>
    </w:p>
    <w:p w:rsidR="00151B96" w:rsidRPr="002207BC" w:rsidRDefault="00B67242" w:rsidP="00E12596">
      <w:pPr>
        <w:spacing w:after="240"/>
        <w:rPr>
          <w:b/>
          <w:bCs/>
          <w:sz w:val="28"/>
          <w:szCs w:val="28"/>
        </w:rPr>
      </w:pPr>
      <w:r w:rsidRPr="002207BC">
        <w:rPr>
          <w:b/>
          <w:bCs/>
          <w:noProof/>
          <w:sz w:val="28"/>
          <w:szCs w:val="28"/>
        </w:rPr>
        <w:drawing>
          <wp:inline distT="0" distB="0" distL="0" distR="0">
            <wp:extent cx="5943600" cy="445770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12596" w:rsidRPr="002207BC" w:rsidRDefault="00E12596" w:rsidP="00E12596">
      <w:pPr>
        <w:spacing w:after="240"/>
        <w:rPr>
          <w:sz w:val="28"/>
          <w:szCs w:val="28"/>
        </w:rPr>
      </w:pPr>
      <w:r w:rsidRPr="002207BC">
        <w:rPr>
          <w:b/>
          <w:bCs/>
          <w:sz w:val="28"/>
          <w:szCs w:val="28"/>
        </w:rPr>
        <w:lastRenderedPageBreak/>
        <w:br/>
        <w:t>What advice would you give someone who is thinking that they are not a technical person or business savvy person to start an internet business?</w:t>
      </w:r>
    </w:p>
    <w:p w:rsidR="00E12596" w:rsidRPr="002207BC" w:rsidRDefault="00E12596" w:rsidP="00E12596">
      <w:pPr>
        <w:spacing w:after="0"/>
        <w:rPr>
          <w:sz w:val="28"/>
          <w:szCs w:val="28"/>
        </w:rPr>
      </w:pPr>
      <w:r w:rsidRPr="002207BC">
        <w:rPr>
          <w:b/>
          <w:sz w:val="28"/>
          <w:szCs w:val="28"/>
        </w:rPr>
        <w:t xml:space="preserve">AD - </w:t>
      </w:r>
      <w:r w:rsidRPr="002207BC">
        <w:rPr>
          <w:sz w:val="28"/>
          <w:szCs w:val="28"/>
        </w:rPr>
        <w:t>I think that</w:t>
      </w:r>
      <w:r w:rsidR="00B67242" w:rsidRPr="002207BC">
        <w:rPr>
          <w:sz w:val="28"/>
          <w:szCs w:val="28"/>
        </w:rPr>
        <w:t>’</w:t>
      </w:r>
      <w:r w:rsidRPr="002207BC">
        <w:rPr>
          <w:sz w:val="28"/>
          <w:szCs w:val="28"/>
        </w:rPr>
        <w:t>s a poor excuse. There are no excuses in life - there is either a RESULT or a STORY. And successful people only go for RESULTS we're not interested in stories. So with that said if you are not technical like me learn from someone who is breaking down the technical stuff in an easy to follow way. Or better still part</w:t>
      </w:r>
      <w:r w:rsidR="00B67242" w:rsidRPr="002207BC">
        <w:rPr>
          <w:sz w:val="28"/>
          <w:szCs w:val="28"/>
        </w:rPr>
        <w:t>n</w:t>
      </w:r>
      <w:r w:rsidRPr="002207BC">
        <w:rPr>
          <w:sz w:val="28"/>
          <w:szCs w:val="28"/>
        </w:rPr>
        <w:t>er with someone who is technical! There are ways around it. If you let this obstacle stop you I can guarantee you will not become successful - because successful people solve problems and won't let anything get in the way of them getting to point B.</w:t>
      </w:r>
    </w:p>
    <w:p w:rsidR="00E12596" w:rsidRPr="002207BC" w:rsidRDefault="00E12596" w:rsidP="00E12596">
      <w:pPr>
        <w:spacing w:after="0"/>
        <w:rPr>
          <w:sz w:val="28"/>
          <w:szCs w:val="28"/>
        </w:rPr>
      </w:pPr>
    </w:p>
    <w:p w:rsidR="00E12596" w:rsidRPr="002207BC" w:rsidRDefault="00E12596" w:rsidP="00E12596">
      <w:pPr>
        <w:rPr>
          <w:sz w:val="28"/>
          <w:szCs w:val="28"/>
        </w:rPr>
      </w:pPr>
      <w:r w:rsidRPr="002207BC">
        <w:rPr>
          <w:b/>
          <w:bCs/>
          <w:sz w:val="28"/>
          <w:szCs w:val="28"/>
        </w:rPr>
        <w:t>Who is the next person that you would like to interview for your website business and why? </w:t>
      </w:r>
    </w:p>
    <w:p w:rsidR="00E12596" w:rsidRPr="002207BC" w:rsidRDefault="00E12596" w:rsidP="00E12596">
      <w:pPr>
        <w:rPr>
          <w:sz w:val="28"/>
          <w:szCs w:val="28"/>
        </w:rPr>
      </w:pPr>
      <w:r w:rsidRPr="002207BC">
        <w:rPr>
          <w:b/>
          <w:sz w:val="28"/>
          <w:szCs w:val="28"/>
        </w:rPr>
        <w:t xml:space="preserve">AD - </w:t>
      </w:r>
      <w:r w:rsidRPr="002207BC">
        <w:rPr>
          <w:sz w:val="28"/>
          <w:szCs w:val="28"/>
        </w:rPr>
        <w:t>Will Smith. He is not the next but I want to interview him.  I will soon I know that. And I actually want to do a live interview with him. I have this big vision for my site and the possibilities are endless! It</w:t>
      </w:r>
      <w:r w:rsidR="00B00B83">
        <w:rPr>
          <w:sz w:val="28"/>
          <w:szCs w:val="28"/>
        </w:rPr>
        <w:t>’</w:t>
      </w:r>
      <w:r w:rsidRPr="002207BC">
        <w:rPr>
          <w:sz w:val="28"/>
          <w:szCs w:val="28"/>
        </w:rPr>
        <w:t>s really exciting just thinking about it! </w:t>
      </w:r>
    </w:p>
    <w:p w:rsidR="00E12596" w:rsidRPr="002207BC" w:rsidRDefault="00E12596" w:rsidP="00E12596">
      <w:pPr>
        <w:rPr>
          <w:sz w:val="28"/>
          <w:szCs w:val="28"/>
        </w:rPr>
      </w:pPr>
      <w:r w:rsidRPr="002207BC">
        <w:rPr>
          <w:sz w:val="28"/>
          <w:szCs w:val="28"/>
        </w:rPr>
        <w:t>Will Smith because every time I watch some of his videos I really do see myself in him. It gives me goose</w:t>
      </w:r>
      <w:r w:rsidR="00B00B83">
        <w:rPr>
          <w:sz w:val="28"/>
          <w:szCs w:val="28"/>
        </w:rPr>
        <w:t xml:space="preserve"> </w:t>
      </w:r>
      <w:r w:rsidRPr="002207BC">
        <w:rPr>
          <w:sz w:val="28"/>
          <w:szCs w:val="28"/>
        </w:rPr>
        <w:t>bumps watching him because his passion is the same as mine and I know we will get along really well. I also know that for me to get his attention I need to have interviewed a few more influential people - which is what I continue to do. Will is one of the best role models for people because he has such a mass influence being in these blockbuster movies so it would be great to have those people come to my site to watch the interview and that way I get more exposure!</w:t>
      </w:r>
    </w:p>
    <w:p w:rsidR="00E12596" w:rsidRDefault="00E12596" w:rsidP="00E12596">
      <w:pPr>
        <w:rPr>
          <w:sz w:val="28"/>
          <w:szCs w:val="28"/>
        </w:rPr>
      </w:pPr>
      <w:r w:rsidRPr="002207BC">
        <w:rPr>
          <w:sz w:val="28"/>
          <w:szCs w:val="28"/>
        </w:rPr>
        <w:br/>
      </w:r>
    </w:p>
    <w:p w:rsidR="001C4643" w:rsidRPr="002207BC" w:rsidRDefault="001C4643" w:rsidP="00E12596">
      <w:pPr>
        <w:rPr>
          <w:sz w:val="28"/>
          <w:szCs w:val="28"/>
        </w:rPr>
      </w:pPr>
    </w:p>
    <w:p w:rsidR="00E12596" w:rsidRPr="002207BC" w:rsidRDefault="00E12596" w:rsidP="00E12596">
      <w:pPr>
        <w:rPr>
          <w:sz w:val="28"/>
          <w:szCs w:val="28"/>
        </w:rPr>
      </w:pPr>
      <w:r w:rsidRPr="002207BC">
        <w:rPr>
          <w:b/>
          <w:bCs/>
          <w:sz w:val="28"/>
          <w:szCs w:val="28"/>
        </w:rPr>
        <w:lastRenderedPageBreak/>
        <w:br/>
        <w:t>What gives you the greatest joy in your life?</w:t>
      </w:r>
    </w:p>
    <w:p w:rsidR="00E12596" w:rsidRDefault="00E12596" w:rsidP="00E12596">
      <w:pPr>
        <w:rPr>
          <w:sz w:val="28"/>
          <w:szCs w:val="28"/>
        </w:rPr>
      </w:pPr>
      <w:r w:rsidRPr="002207BC">
        <w:rPr>
          <w:b/>
          <w:sz w:val="28"/>
          <w:szCs w:val="28"/>
        </w:rPr>
        <w:t xml:space="preserve">AD - </w:t>
      </w:r>
      <w:r w:rsidRPr="002207BC">
        <w:rPr>
          <w:sz w:val="28"/>
          <w:szCs w:val="28"/>
        </w:rPr>
        <w:t>Really good question! It has to be making my loved ones happy with whatever it is. You know, I am not a selfish person at all. I think it</w:t>
      </w:r>
      <w:r w:rsidR="00B00B83">
        <w:rPr>
          <w:sz w:val="28"/>
          <w:szCs w:val="28"/>
        </w:rPr>
        <w:t>’</w:t>
      </w:r>
      <w:r w:rsidRPr="002207BC">
        <w:rPr>
          <w:sz w:val="28"/>
          <w:szCs w:val="28"/>
        </w:rPr>
        <w:t>s because Tony Robbins brought out the giving side of me and said "the secret to living is giving" I totally</w:t>
      </w:r>
      <w:r w:rsidR="00B00B83">
        <w:rPr>
          <w:sz w:val="28"/>
          <w:szCs w:val="28"/>
        </w:rPr>
        <w:t xml:space="preserve"> believe that. I have now realiz</w:t>
      </w:r>
      <w:r w:rsidRPr="002207BC">
        <w:rPr>
          <w:sz w:val="28"/>
          <w:szCs w:val="28"/>
        </w:rPr>
        <w:t>ed that getting the material things or going to the places you've always wanted to go doesn't make you happy. What makes you happy deep down is knowing that you're making a difference (to me anyway) I consciously make an effort everyday to help at least one person in whatever it may be, because that is what gives me the greatest joy. I'm serious I love people and helping them however I can.</w:t>
      </w:r>
    </w:p>
    <w:p w:rsidR="00CE6FE8" w:rsidRPr="002207BC" w:rsidRDefault="00CE6FE8" w:rsidP="00E12596">
      <w:pPr>
        <w:rPr>
          <w:sz w:val="28"/>
          <w:szCs w:val="28"/>
        </w:rPr>
      </w:pPr>
    </w:p>
    <w:p w:rsidR="00E12596" w:rsidRPr="002207BC" w:rsidRDefault="00E12596" w:rsidP="00E12596">
      <w:pPr>
        <w:rPr>
          <w:sz w:val="28"/>
          <w:szCs w:val="28"/>
        </w:rPr>
      </w:pPr>
      <w:r w:rsidRPr="002207BC">
        <w:rPr>
          <w:b/>
          <w:bCs/>
          <w:sz w:val="28"/>
          <w:szCs w:val="28"/>
        </w:rPr>
        <w:t>What does money mean to you?  I ask that question because I heard author Iyanla Vanzant say that money stands M-My- O-Own - N-Natural - E-Energy - Y- Yield.  Iyanla said that it's the energy that we give to the world that attracts money to us in our own yield to fulfill our own purpose in life.</w:t>
      </w:r>
    </w:p>
    <w:p w:rsidR="00E12596" w:rsidRPr="002207BC" w:rsidRDefault="00E12596" w:rsidP="00E12596">
      <w:pPr>
        <w:rPr>
          <w:sz w:val="28"/>
          <w:szCs w:val="28"/>
        </w:rPr>
      </w:pPr>
      <w:r w:rsidRPr="002207BC">
        <w:rPr>
          <w:b/>
          <w:sz w:val="28"/>
          <w:szCs w:val="28"/>
        </w:rPr>
        <w:t xml:space="preserve">AD - </w:t>
      </w:r>
      <w:r w:rsidRPr="002207BC">
        <w:rPr>
          <w:sz w:val="28"/>
          <w:szCs w:val="28"/>
        </w:rPr>
        <w:t xml:space="preserve">Money is nothing but flow and we've gotta keep it flowing! Yes at the core level everything is energy and money is magnetic and goes to where its welcome so if you're not treating money well then it’s not going to stay around you for long. By that I mean if you're spending money as soon as you get it, you're silently telling money that you don't want it! This is what I learnt from T Harv Eker. Try doing this from now on and trust me it works. Every time you get money say "I am a money magnet, thank you, thank you, thank you" and watch more money come into your life. I'm dead serious. Why does this work you ask? </w:t>
      </w:r>
      <w:r w:rsidR="00D24C5B" w:rsidRPr="002207BC">
        <w:rPr>
          <w:sz w:val="28"/>
          <w:szCs w:val="28"/>
        </w:rPr>
        <w:t>I</w:t>
      </w:r>
      <w:r w:rsidRPr="002207BC">
        <w:rPr>
          <w:sz w:val="28"/>
          <w:szCs w:val="28"/>
        </w:rPr>
        <w:t>t</w:t>
      </w:r>
      <w:r w:rsidR="00D24C5B">
        <w:rPr>
          <w:sz w:val="28"/>
          <w:szCs w:val="28"/>
        </w:rPr>
        <w:t>’</w:t>
      </w:r>
      <w:r w:rsidRPr="002207BC">
        <w:rPr>
          <w:sz w:val="28"/>
          <w:szCs w:val="28"/>
        </w:rPr>
        <w:t>s because you are putting out that positive energy that’s attracting money to you! And you are a money magnet, start seeing yourself that way. Also when you see money in public on the floor pick it up and say the mantra again! It works!</w:t>
      </w:r>
    </w:p>
    <w:p w:rsidR="00C80DB6" w:rsidRPr="002207BC" w:rsidRDefault="00C80DB6" w:rsidP="00E70695">
      <w:pPr>
        <w:pStyle w:val="NoSpacing"/>
        <w:rPr>
          <w:rFonts w:ascii="Times New Roman" w:hAnsi="Times New Roman" w:cs="Times New Roman"/>
          <w:color w:val="002060"/>
          <w:sz w:val="28"/>
          <w:szCs w:val="28"/>
        </w:rPr>
      </w:pPr>
    </w:p>
    <w:p w:rsidR="00C80DB6" w:rsidRDefault="00C80DB6" w:rsidP="00E70695">
      <w:pPr>
        <w:pStyle w:val="NoSpacing"/>
        <w:rPr>
          <w:rFonts w:ascii="Times New Roman" w:hAnsi="Times New Roman" w:cs="Times New Roman"/>
          <w:color w:val="002060"/>
          <w:sz w:val="36"/>
          <w:szCs w:val="36"/>
        </w:rPr>
      </w:pPr>
    </w:p>
    <w:p w:rsidR="00C80DB6" w:rsidRDefault="00C80DB6" w:rsidP="00E70695">
      <w:pPr>
        <w:pStyle w:val="NoSpacing"/>
        <w:rPr>
          <w:rFonts w:ascii="Times New Roman" w:hAnsi="Times New Roman" w:cs="Times New Roman"/>
          <w:color w:val="002060"/>
          <w:sz w:val="36"/>
          <w:szCs w:val="36"/>
        </w:rPr>
      </w:pPr>
    </w:p>
    <w:p w:rsidR="009B28CC" w:rsidRDefault="00615BE0" w:rsidP="00E70695">
      <w:pPr>
        <w:pStyle w:val="NoSpacing"/>
        <w:rPr>
          <w:rFonts w:ascii="Times New Roman" w:hAnsi="Times New Roman" w:cs="Times New Roman"/>
          <w:color w:val="002060"/>
          <w:sz w:val="36"/>
          <w:szCs w:val="36"/>
        </w:rPr>
      </w:pPr>
      <w:r>
        <w:rPr>
          <w:rFonts w:ascii="Times New Roman" w:hAnsi="Times New Roman" w:cs="Times New Roman"/>
          <w:color w:val="002060"/>
          <w:sz w:val="36"/>
          <w:szCs w:val="36"/>
        </w:rPr>
        <w:lastRenderedPageBreak/>
        <w:t xml:space="preserve">      </w:t>
      </w:r>
    </w:p>
    <w:p w:rsidR="007D45BE" w:rsidRDefault="00D74F78" w:rsidP="00E70695">
      <w:pPr>
        <w:pStyle w:val="NoSpacing"/>
        <w:rPr>
          <w:rFonts w:ascii="Times New Roman" w:hAnsi="Times New Roman" w:cs="Times New Roman"/>
          <w:color w:val="002060"/>
          <w:sz w:val="36"/>
          <w:szCs w:val="36"/>
        </w:rPr>
      </w:pPr>
      <w:r>
        <w:rPr>
          <w:rFonts w:ascii="Times New Roman" w:hAnsi="Times New Roman" w:cs="Times New Roman"/>
          <w:noProof/>
          <w:color w:val="002060"/>
          <w:sz w:val="36"/>
          <w:szCs w:val="36"/>
        </w:rPr>
        <w:drawing>
          <wp:inline distT="0" distB="0" distL="0" distR="0">
            <wp:extent cx="3486150" cy="130492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srcRect/>
                    <a:stretch>
                      <a:fillRect/>
                    </a:stretch>
                  </pic:blipFill>
                  <pic:spPr bwMode="auto">
                    <a:xfrm>
                      <a:off x="0" y="0"/>
                      <a:ext cx="3486150" cy="1304925"/>
                    </a:xfrm>
                    <a:prstGeom prst="rect">
                      <a:avLst/>
                    </a:prstGeom>
                    <a:noFill/>
                    <a:ln w="9525">
                      <a:noFill/>
                      <a:miter lim="800000"/>
                      <a:headEnd/>
                      <a:tailEnd/>
                    </a:ln>
                  </pic:spPr>
                </pic:pic>
              </a:graphicData>
            </a:graphic>
          </wp:inline>
        </w:drawing>
      </w:r>
    </w:p>
    <w:p w:rsidR="00D74F78" w:rsidRDefault="00D74F78" w:rsidP="00E70695">
      <w:pPr>
        <w:pStyle w:val="NoSpacing"/>
        <w:rPr>
          <w:rFonts w:ascii="Times New Roman" w:hAnsi="Times New Roman" w:cs="Times New Roman"/>
          <w:color w:val="002060"/>
          <w:sz w:val="36"/>
          <w:szCs w:val="36"/>
        </w:rPr>
      </w:pPr>
    </w:p>
    <w:p w:rsidR="009B28CC" w:rsidRPr="00615BE0" w:rsidRDefault="009B28CC" w:rsidP="00E70695">
      <w:pPr>
        <w:pStyle w:val="NoSpacing"/>
        <w:rPr>
          <w:rFonts w:ascii="Times New Roman" w:hAnsi="Times New Roman" w:cs="Times New Roman"/>
          <w:color w:val="002060"/>
          <w:sz w:val="36"/>
          <w:szCs w:val="36"/>
          <w:u w:val="single"/>
        </w:rPr>
      </w:pPr>
      <w:r w:rsidRPr="00615BE0">
        <w:rPr>
          <w:rFonts w:ascii="Times New Roman" w:hAnsi="Times New Roman" w:cs="Times New Roman"/>
          <w:color w:val="002060"/>
          <w:sz w:val="36"/>
          <w:szCs w:val="36"/>
          <w:u w:val="single"/>
        </w:rPr>
        <w:t>Did you kn</w:t>
      </w:r>
      <w:r w:rsidR="00BB74D6" w:rsidRPr="00615BE0">
        <w:rPr>
          <w:rFonts w:ascii="Times New Roman" w:hAnsi="Times New Roman" w:cs="Times New Roman"/>
          <w:color w:val="002060"/>
          <w:sz w:val="36"/>
          <w:szCs w:val="36"/>
          <w:u w:val="single"/>
        </w:rPr>
        <w:t>ow this amazing fact about Faceb</w:t>
      </w:r>
      <w:r w:rsidRPr="00615BE0">
        <w:rPr>
          <w:rFonts w:ascii="Times New Roman" w:hAnsi="Times New Roman" w:cs="Times New Roman"/>
          <w:color w:val="002060"/>
          <w:sz w:val="36"/>
          <w:szCs w:val="36"/>
          <w:u w:val="single"/>
        </w:rPr>
        <w:t>ook</w:t>
      </w:r>
      <w:r w:rsidR="001C4643">
        <w:rPr>
          <w:rFonts w:ascii="Times New Roman" w:hAnsi="Times New Roman" w:cs="Times New Roman"/>
          <w:color w:val="002060"/>
          <w:sz w:val="36"/>
          <w:szCs w:val="36"/>
          <w:u w:val="single"/>
        </w:rPr>
        <w:t>.com</w:t>
      </w:r>
    </w:p>
    <w:p w:rsidR="009B28CC" w:rsidRDefault="009B28CC" w:rsidP="00E70695">
      <w:pPr>
        <w:pStyle w:val="NoSpacing"/>
        <w:rPr>
          <w:rFonts w:ascii="Times New Roman" w:hAnsi="Times New Roman" w:cs="Times New Roman"/>
          <w:color w:val="002060"/>
          <w:sz w:val="36"/>
          <w:szCs w:val="36"/>
        </w:rPr>
      </w:pPr>
    </w:p>
    <w:p w:rsidR="009B28CC" w:rsidRDefault="009B28CC" w:rsidP="00E70695">
      <w:pPr>
        <w:pStyle w:val="NoSpacing"/>
        <w:rPr>
          <w:rFonts w:ascii="Times New Roman" w:hAnsi="Times New Roman" w:cs="Times New Roman"/>
          <w:color w:val="002060"/>
          <w:sz w:val="36"/>
          <w:szCs w:val="36"/>
        </w:rPr>
      </w:pPr>
      <w:r>
        <w:rPr>
          <w:rFonts w:ascii="Times New Roman" w:hAnsi="Times New Roman" w:cs="Times New Roman"/>
          <w:color w:val="002060"/>
          <w:sz w:val="36"/>
          <w:szCs w:val="36"/>
        </w:rPr>
        <w:t xml:space="preserve">To reach </w:t>
      </w:r>
      <w:r w:rsidRPr="00E7515C">
        <w:rPr>
          <w:rFonts w:ascii="Times New Roman" w:hAnsi="Times New Roman" w:cs="Times New Roman"/>
          <w:b/>
          <w:color w:val="002060"/>
          <w:sz w:val="36"/>
          <w:szCs w:val="36"/>
        </w:rPr>
        <w:t>50 million users</w:t>
      </w:r>
      <w:r>
        <w:rPr>
          <w:rFonts w:ascii="Times New Roman" w:hAnsi="Times New Roman" w:cs="Times New Roman"/>
          <w:color w:val="002060"/>
          <w:sz w:val="36"/>
          <w:szCs w:val="36"/>
        </w:rPr>
        <w:t>, it took:</w:t>
      </w:r>
    </w:p>
    <w:p w:rsidR="009B28CC" w:rsidRDefault="009B28CC" w:rsidP="009B28CC">
      <w:pPr>
        <w:pStyle w:val="NoSpacing"/>
        <w:numPr>
          <w:ilvl w:val="0"/>
          <w:numId w:val="1"/>
        </w:numPr>
        <w:rPr>
          <w:rFonts w:ascii="Times New Roman" w:hAnsi="Times New Roman" w:cs="Times New Roman"/>
          <w:color w:val="002060"/>
          <w:sz w:val="36"/>
          <w:szCs w:val="36"/>
        </w:rPr>
      </w:pPr>
      <w:r>
        <w:rPr>
          <w:rFonts w:ascii="Times New Roman" w:hAnsi="Times New Roman" w:cs="Times New Roman"/>
          <w:color w:val="002060"/>
          <w:sz w:val="36"/>
          <w:szCs w:val="36"/>
        </w:rPr>
        <w:t>Radio (38 Years)</w:t>
      </w:r>
    </w:p>
    <w:p w:rsidR="009B28CC" w:rsidRDefault="009B28CC" w:rsidP="009B28CC">
      <w:pPr>
        <w:pStyle w:val="NoSpacing"/>
        <w:numPr>
          <w:ilvl w:val="0"/>
          <w:numId w:val="1"/>
        </w:numPr>
        <w:rPr>
          <w:rFonts w:ascii="Times New Roman" w:hAnsi="Times New Roman" w:cs="Times New Roman"/>
          <w:color w:val="002060"/>
          <w:sz w:val="36"/>
          <w:szCs w:val="36"/>
        </w:rPr>
      </w:pPr>
      <w:r>
        <w:rPr>
          <w:rFonts w:ascii="Times New Roman" w:hAnsi="Times New Roman" w:cs="Times New Roman"/>
          <w:color w:val="002060"/>
          <w:sz w:val="36"/>
          <w:szCs w:val="36"/>
        </w:rPr>
        <w:t>TV (13 Years)</w:t>
      </w:r>
    </w:p>
    <w:p w:rsidR="009B28CC" w:rsidRDefault="009B28CC" w:rsidP="009B28CC">
      <w:pPr>
        <w:pStyle w:val="NoSpacing"/>
        <w:numPr>
          <w:ilvl w:val="0"/>
          <w:numId w:val="1"/>
        </w:numPr>
        <w:rPr>
          <w:rFonts w:ascii="Times New Roman" w:hAnsi="Times New Roman" w:cs="Times New Roman"/>
          <w:color w:val="002060"/>
          <w:sz w:val="36"/>
          <w:szCs w:val="36"/>
        </w:rPr>
      </w:pPr>
      <w:r>
        <w:rPr>
          <w:rFonts w:ascii="Times New Roman" w:hAnsi="Times New Roman" w:cs="Times New Roman"/>
          <w:color w:val="002060"/>
          <w:sz w:val="36"/>
          <w:szCs w:val="36"/>
        </w:rPr>
        <w:t>Internet (4 Years)</w:t>
      </w:r>
    </w:p>
    <w:p w:rsidR="009B28CC" w:rsidRDefault="00BB74D6" w:rsidP="009B28CC">
      <w:pPr>
        <w:pStyle w:val="NoSpacing"/>
        <w:numPr>
          <w:ilvl w:val="0"/>
          <w:numId w:val="1"/>
        </w:numPr>
        <w:rPr>
          <w:rFonts w:ascii="Times New Roman" w:hAnsi="Times New Roman" w:cs="Times New Roman"/>
          <w:color w:val="002060"/>
          <w:sz w:val="36"/>
          <w:szCs w:val="36"/>
        </w:rPr>
      </w:pPr>
      <w:r>
        <w:rPr>
          <w:rFonts w:ascii="Times New Roman" w:hAnsi="Times New Roman" w:cs="Times New Roman"/>
          <w:color w:val="002060"/>
          <w:sz w:val="36"/>
          <w:szCs w:val="36"/>
        </w:rPr>
        <w:t>IPOD (3 Years)</w:t>
      </w:r>
    </w:p>
    <w:p w:rsidR="00D74F78" w:rsidRDefault="00D74F78" w:rsidP="00BB74D6">
      <w:pPr>
        <w:pStyle w:val="NoSpacing"/>
        <w:ind w:left="720"/>
        <w:rPr>
          <w:rFonts w:ascii="Times New Roman" w:hAnsi="Times New Roman" w:cs="Times New Roman"/>
          <w:color w:val="002060"/>
          <w:sz w:val="36"/>
          <w:szCs w:val="36"/>
        </w:rPr>
      </w:pPr>
    </w:p>
    <w:p w:rsidR="00BB74D6" w:rsidRDefault="00BB74D6" w:rsidP="00BB74D6">
      <w:pPr>
        <w:pStyle w:val="NoSpacing"/>
        <w:ind w:left="720"/>
        <w:rPr>
          <w:rFonts w:ascii="Times New Roman" w:hAnsi="Times New Roman" w:cs="Times New Roman"/>
          <w:color w:val="002060"/>
          <w:sz w:val="36"/>
          <w:szCs w:val="36"/>
        </w:rPr>
      </w:pPr>
      <w:r>
        <w:rPr>
          <w:rFonts w:ascii="Times New Roman" w:hAnsi="Times New Roman" w:cs="Times New Roman"/>
          <w:color w:val="002060"/>
          <w:sz w:val="36"/>
          <w:szCs w:val="36"/>
        </w:rPr>
        <w:t xml:space="preserve">Facebook added </w:t>
      </w:r>
      <w:r w:rsidRPr="00E7515C">
        <w:rPr>
          <w:rFonts w:ascii="Times New Roman" w:hAnsi="Times New Roman" w:cs="Times New Roman"/>
          <w:b/>
          <w:color w:val="002060"/>
          <w:sz w:val="36"/>
          <w:szCs w:val="36"/>
        </w:rPr>
        <w:t>100 million users</w:t>
      </w:r>
      <w:r>
        <w:rPr>
          <w:rFonts w:ascii="Times New Roman" w:hAnsi="Times New Roman" w:cs="Times New Roman"/>
          <w:color w:val="002060"/>
          <w:sz w:val="36"/>
          <w:szCs w:val="36"/>
        </w:rPr>
        <w:t xml:space="preserve"> to its website in less than 9 months !! </w:t>
      </w:r>
      <w:r w:rsidR="00692217">
        <w:rPr>
          <w:rFonts w:ascii="Times New Roman" w:hAnsi="Times New Roman" w:cs="Times New Roman"/>
          <w:color w:val="002060"/>
          <w:sz w:val="36"/>
          <w:szCs w:val="36"/>
        </w:rPr>
        <w:t xml:space="preserve"> In 2010 Facebook has</w:t>
      </w:r>
      <w:r w:rsidR="001C4643">
        <w:rPr>
          <w:rFonts w:ascii="Times New Roman" w:hAnsi="Times New Roman" w:cs="Times New Roman"/>
          <w:color w:val="002060"/>
          <w:sz w:val="36"/>
          <w:szCs w:val="36"/>
        </w:rPr>
        <w:t xml:space="preserve"> </w:t>
      </w:r>
      <w:r w:rsidR="001C4643">
        <w:rPr>
          <w:rFonts w:ascii="Times New Roman" w:hAnsi="Times New Roman" w:cs="Times New Roman"/>
          <w:b/>
          <w:color w:val="002060"/>
          <w:sz w:val="36"/>
          <w:szCs w:val="36"/>
        </w:rPr>
        <w:t>50</w:t>
      </w:r>
      <w:r w:rsidR="00692217" w:rsidRPr="00E7515C">
        <w:rPr>
          <w:rFonts w:ascii="Times New Roman" w:hAnsi="Times New Roman" w:cs="Times New Roman"/>
          <w:b/>
          <w:color w:val="002060"/>
          <w:sz w:val="36"/>
          <w:szCs w:val="36"/>
        </w:rPr>
        <w:t>0 million users</w:t>
      </w:r>
      <w:r w:rsidR="001C4643">
        <w:rPr>
          <w:rFonts w:ascii="Times New Roman" w:hAnsi="Times New Roman" w:cs="Times New Roman"/>
          <w:color w:val="002060"/>
          <w:sz w:val="36"/>
          <w:szCs w:val="36"/>
        </w:rPr>
        <w:t xml:space="preserve"> !</w:t>
      </w:r>
    </w:p>
    <w:p w:rsidR="00692217" w:rsidRDefault="00692217" w:rsidP="00BB74D6">
      <w:pPr>
        <w:pStyle w:val="NoSpacing"/>
        <w:ind w:left="720"/>
        <w:rPr>
          <w:rFonts w:ascii="Times New Roman" w:hAnsi="Times New Roman" w:cs="Times New Roman"/>
          <w:color w:val="002060"/>
          <w:sz w:val="36"/>
          <w:szCs w:val="36"/>
        </w:rPr>
      </w:pPr>
    </w:p>
    <w:p w:rsidR="00692217" w:rsidRDefault="00692217" w:rsidP="00BB74D6">
      <w:pPr>
        <w:pStyle w:val="NoSpacing"/>
        <w:ind w:left="720"/>
        <w:rPr>
          <w:rFonts w:ascii="Times New Roman" w:hAnsi="Times New Roman" w:cs="Times New Roman"/>
          <w:color w:val="002060"/>
          <w:sz w:val="36"/>
          <w:szCs w:val="36"/>
        </w:rPr>
      </w:pPr>
      <w:r>
        <w:rPr>
          <w:rFonts w:ascii="Times New Roman" w:hAnsi="Times New Roman" w:cs="Times New Roman"/>
          <w:color w:val="002060"/>
          <w:sz w:val="36"/>
          <w:szCs w:val="36"/>
        </w:rPr>
        <w:t>I truly believe that Facebook will be around for years to come.</w:t>
      </w:r>
    </w:p>
    <w:p w:rsidR="007D45BE" w:rsidRDefault="007D45BE" w:rsidP="00E70695">
      <w:pPr>
        <w:pStyle w:val="NoSpacing"/>
        <w:rPr>
          <w:rFonts w:ascii="Times New Roman" w:hAnsi="Times New Roman" w:cs="Times New Roman"/>
          <w:color w:val="002060"/>
          <w:sz w:val="36"/>
          <w:szCs w:val="36"/>
        </w:rPr>
      </w:pPr>
    </w:p>
    <w:p w:rsidR="007D45BE" w:rsidRDefault="00D74F78" w:rsidP="00E70695">
      <w:pPr>
        <w:pStyle w:val="NoSpacing"/>
        <w:rPr>
          <w:rFonts w:ascii="Times New Roman" w:hAnsi="Times New Roman" w:cs="Times New Roman"/>
          <w:color w:val="002060"/>
          <w:sz w:val="36"/>
          <w:szCs w:val="36"/>
        </w:rPr>
      </w:pPr>
      <w:r>
        <w:rPr>
          <w:rFonts w:ascii="Times New Roman" w:hAnsi="Times New Roman" w:cs="Times New Roman"/>
          <w:color w:val="002060"/>
          <w:sz w:val="36"/>
          <w:szCs w:val="36"/>
        </w:rPr>
        <w:softHyphen/>
      </w:r>
      <w:r>
        <w:rPr>
          <w:rFonts w:ascii="Times New Roman" w:hAnsi="Times New Roman" w:cs="Times New Roman"/>
          <w:color w:val="002060"/>
          <w:sz w:val="36"/>
          <w:szCs w:val="36"/>
        </w:rPr>
        <w:softHyphen/>
      </w:r>
      <w:r>
        <w:rPr>
          <w:rFonts w:ascii="Times New Roman" w:hAnsi="Times New Roman" w:cs="Times New Roman"/>
          <w:color w:val="002060"/>
          <w:sz w:val="36"/>
          <w:szCs w:val="36"/>
        </w:rPr>
        <w:softHyphen/>
      </w:r>
      <w:r>
        <w:rPr>
          <w:rFonts w:ascii="Times New Roman" w:hAnsi="Times New Roman" w:cs="Times New Roman"/>
          <w:color w:val="002060"/>
          <w:sz w:val="36"/>
          <w:szCs w:val="36"/>
        </w:rPr>
        <w:softHyphen/>
      </w:r>
      <w:r>
        <w:rPr>
          <w:rFonts w:ascii="Times New Roman" w:hAnsi="Times New Roman" w:cs="Times New Roman"/>
          <w:color w:val="002060"/>
          <w:sz w:val="36"/>
          <w:szCs w:val="36"/>
        </w:rPr>
        <w:softHyphen/>
      </w:r>
      <w:r>
        <w:rPr>
          <w:rFonts w:ascii="Times New Roman" w:hAnsi="Times New Roman" w:cs="Times New Roman"/>
          <w:color w:val="002060"/>
          <w:sz w:val="36"/>
          <w:szCs w:val="36"/>
        </w:rPr>
        <w:softHyphen/>
      </w:r>
      <w:r>
        <w:rPr>
          <w:rFonts w:ascii="Times New Roman" w:hAnsi="Times New Roman" w:cs="Times New Roman"/>
          <w:color w:val="002060"/>
          <w:sz w:val="36"/>
          <w:szCs w:val="36"/>
        </w:rPr>
        <w:softHyphen/>
      </w:r>
      <w:r>
        <w:rPr>
          <w:rFonts w:ascii="Times New Roman" w:hAnsi="Times New Roman" w:cs="Times New Roman"/>
          <w:color w:val="002060"/>
          <w:sz w:val="36"/>
          <w:szCs w:val="36"/>
        </w:rPr>
        <w:softHyphen/>
      </w:r>
      <w:r>
        <w:rPr>
          <w:rFonts w:ascii="Times New Roman" w:hAnsi="Times New Roman" w:cs="Times New Roman"/>
          <w:color w:val="002060"/>
          <w:sz w:val="36"/>
          <w:szCs w:val="36"/>
        </w:rPr>
        <w:softHyphen/>
      </w:r>
      <w:r>
        <w:rPr>
          <w:rFonts w:ascii="Times New Roman" w:hAnsi="Times New Roman" w:cs="Times New Roman"/>
          <w:color w:val="002060"/>
          <w:sz w:val="36"/>
          <w:szCs w:val="36"/>
        </w:rPr>
        <w:softHyphen/>
      </w:r>
      <w:r>
        <w:rPr>
          <w:rFonts w:ascii="Times New Roman" w:hAnsi="Times New Roman" w:cs="Times New Roman"/>
          <w:color w:val="002060"/>
          <w:sz w:val="36"/>
          <w:szCs w:val="36"/>
        </w:rPr>
        <w:softHyphen/>
      </w:r>
      <w:r>
        <w:rPr>
          <w:rFonts w:ascii="Times New Roman" w:hAnsi="Times New Roman" w:cs="Times New Roman"/>
          <w:color w:val="002060"/>
          <w:sz w:val="36"/>
          <w:szCs w:val="36"/>
        </w:rPr>
        <w:softHyphen/>
      </w:r>
      <w:r>
        <w:rPr>
          <w:rFonts w:ascii="Times New Roman" w:hAnsi="Times New Roman" w:cs="Times New Roman"/>
          <w:color w:val="002060"/>
          <w:sz w:val="36"/>
          <w:szCs w:val="36"/>
        </w:rPr>
        <w:softHyphen/>
      </w:r>
      <w:r>
        <w:rPr>
          <w:rFonts w:ascii="Times New Roman" w:hAnsi="Times New Roman" w:cs="Times New Roman"/>
          <w:color w:val="002060"/>
          <w:sz w:val="36"/>
          <w:szCs w:val="36"/>
        </w:rPr>
        <w:softHyphen/>
        <w:t>-----------------------------------------------------------------------------</w:t>
      </w: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D74F78" w:rsidRPr="00CE6FE8" w:rsidRDefault="00CE6FE8" w:rsidP="00D74F78">
      <w:pPr>
        <w:pStyle w:val="NoSpacing"/>
        <w:rPr>
          <w:rFonts w:ascii="Times New Roman" w:hAnsi="Times New Roman" w:cs="Times New Roman"/>
          <w:b/>
          <w:color w:val="002060"/>
          <w:sz w:val="36"/>
          <w:szCs w:val="36"/>
        </w:rPr>
      </w:pPr>
      <w:r w:rsidRPr="00CE6FE8">
        <w:rPr>
          <w:rFonts w:ascii="Times New Roman" w:hAnsi="Times New Roman" w:cs="Times New Roman"/>
          <w:b/>
          <w:color w:val="002060"/>
          <w:sz w:val="36"/>
          <w:szCs w:val="36"/>
        </w:rPr>
        <w:t xml:space="preserve">Do </w:t>
      </w:r>
      <w:r w:rsidR="00D74F78" w:rsidRPr="00CE6FE8">
        <w:rPr>
          <w:rFonts w:ascii="Times New Roman" w:hAnsi="Times New Roman" w:cs="Times New Roman"/>
          <w:b/>
          <w:color w:val="002060"/>
          <w:sz w:val="36"/>
          <w:szCs w:val="36"/>
        </w:rPr>
        <w:t>you</w:t>
      </w:r>
      <w:r w:rsidRPr="00CE6FE8">
        <w:rPr>
          <w:rFonts w:ascii="Times New Roman" w:hAnsi="Times New Roman" w:cs="Times New Roman"/>
          <w:b/>
          <w:color w:val="002060"/>
          <w:sz w:val="36"/>
          <w:szCs w:val="36"/>
        </w:rPr>
        <w:t xml:space="preserve"> have an idea for your</w:t>
      </w:r>
      <w:r w:rsidR="00D74F78" w:rsidRPr="00CE6FE8">
        <w:rPr>
          <w:rFonts w:ascii="Times New Roman" w:hAnsi="Times New Roman" w:cs="Times New Roman"/>
          <w:b/>
          <w:color w:val="002060"/>
          <w:sz w:val="36"/>
          <w:szCs w:val="36"/>
        </w:rPr>
        <w:t xml:space="preserve"> own social network website</w:t>
      </w:r>
      <w:r w:rsidRPr="00CE6FE8">
        <w:rPr>
          <w:rFonts w:ascii="Times New Roman" w:hAnsi="Times New Roman" w:cs="Times New Roman"/>
          <w:b/>
          <w:color w:val="002060"/>
          <w:sz w:val="36"/>
          <w:szCs w:val="36"/>
        </w:rPr>
        <w:t>?</w:t>
      </w:r>
      <w:r w:rsidR="00D74F78" w:rsidRPr="00CE6FE8">
        <w:rPr>
          <w:rFonts w:ascii="Times New Roman" w:hAnsi="Times New Roman" w:cs="Times New Roman"/>
          <w:b/>
          <w:color w:val="002060"/>
          <w:sz w:val="36"/>
          <w:szCs w:val="36"/>
        </w:rPr>
        <w:t xml:space="preserve">  </w:t>
      </w:r>
    </w:p>
    <w:p w:rsidR="00D74F78" w:rsidRPr="00CE6FE8" w:rsidRDefault="00D74F78" w:rsidP="00D74F78">
      <w:pPr>
        <w:pStyle w:val="NoSpacing"/>
        <w:rPr>
          <w:rFonts w:ascii="Times New Roman" w:hAnsi="Times New Roman" w:cs="Times New Roman"/>
          <w:b/>
          <w:color w:val="002060"/>
          <w:sz w:val="36"/>
          <w:szCs w:val="36"/>
        </w:rPr>
      </w:pPr>
    </w:p>
    <w:p w:rsidR="00D74F78" w:rsidRDefault="00D74F78" w:rsidP="00D74F78">
      <w:pPr>
        <w:pStyle w:val="NoSpacing"/>
        <w:rPr>
          <w:rFonts w:ascii="Times New Roman" w:hAnsi="Times New Roman" w:cs="Times New Roman"/>
          <w:color w:val="002060"/>
          <w:sz w:val="36"/>
          <w:szCs w:val="36"/>
        </w:rPr>
      </w:pPr>
      <w:r>
        <w:rPr>
          <w:rFonts w:ascii="Times New Roman" w:hAnsi="Times New Roman" w:cs="Times New Roman"/>
          <w:color w:val="002060"/>
          <w:sz w:val="36"/>
          <w:szCs w:val="36"/>
        </w:rPr>
        <w:t xml:space="preserve">Checkout the website </w:t>
      </w:r>
      <w:r w:rsidRPr="00420CC2">
        <w:rPr>
          <w:rFonts w:ascii="Times New Roman" w:hAnsi="Times New Roman" w:cs="Times New Roman"/>
          <w:color w:val="002060"/>
          <w:sz w:val="36"/>
          <w:szCs w:val="36"/>
          <w:u w:val="single"/>
        </w:rPr>
        <w:t>SocialGo.com</w:t>
      </w:r>
      <w:r w:rsidR="00CE6FE8">
        <w:rPr>
          <w:rFonts w:ascii="Times New Roman" w:hAnsi="Times New Roman" w:cs="Times New Roman"/>
          <w:color w:val="002060"/>
          <w:sz w:val="36"/>
          <w:szCs w:val="36"/>
        </w:rPr>
        <w:t xml:space="preserve">, </w:t>
      </w:r>
      <w:r>
        <w:rPr>
          <w:rFonts w:ascii="Times New Roman" w:hAnsi="Times New Roman" w:cs="Times New Roman"/>
          <w:color w:val="002060"/>
          <w:sz w:val="36"/>
          <w:szCs w:val="36"/>
        </w:rPr>
        <w:t>i</w:t>
      </w:r>
      <w:r w:rsidR="00CE6FE8">
        <w:rPr>
          <w:rFonts w:ascii="Times New Roman" w:hAnsi="Times New Roman" w:cs="Times New Roman"/>
          <w:color w:val="002060"/>
          <w:sz w:val="36"/>
          <w:szCs w:val="36"/>
        </w:rPr>
        <w:t>t’</w:t>
      </w:r>
      <w:r>
        <w:rPr>
          <w:rFonts w:ascii="Times New Roman" w:hAnsi="Times New Roman" w:cs="Times New Roman"/>
          <w:color w:val="002060"/>
          <w:sz w:val="36"/>
          <w:szCs w:val="36"/>
        </w:rPr>
        <w:t>s a great place where you can get started with building your own social media website for free.  If you want to add more features to you</w:t>
      </w:r>
      <w:r w:rsidR="00CE6FE8">
        <w:rPr>
          <w:rFonts w:ascii="Times New Roman" w:hAnsi="Times New Roman" w:cs="Times New Roman"/>
          <w:color w:val="002060"/>
          <w:sz w:val="36"/>
          <w:szCs w:val="36"/>
        </w:rPr>
        <w:t>r</w:t>
      </w:r>
      <w:r>
        <w:rPr>
          <w:rFonts w:ascii="Times New Roman" w:hAnsi="Times New Roman" w:cs="Times New Roman"/>
          <w:color w:val="002060"/>
          <w:sz w:val="36"/>
          <w:szCs w:val="36"/>
        </w:rPr>
        <w:t xml:space="preserve"> site then there are monthly fee packages that you can purchase.</w:t>
      </w:r>
    </w:p>
    <w:p w:rsidR="00D74F78" w:rsidRDefault="00D74F78" w:rsidP="00D74F78">
      <w:pPr>
        <w:pStyle w:val="NoSpacing"/>
        <w:rPr>
          <w:rFonts w:ascii="Times New Roman" w:hAnsi="Times New Roman" w:cs="Times New Roman"/>
          <w:color w:val="002060"/>
          <w:sz w:val="36"/>
          <w:szCs w:val="36"/>
        </w:rPr>
      </w:pPr>
    </w:p>
    <w:p w:rsidR="00E7515C" w:rsidRPr="00D06CAC" w:rsidRDefault="00E7515C" w:rsidP="00E7515C">
      <w:pPr>
        <w:pStyle w:val="NormalWeb"/>
        <w:rPr>
          <w:sz w:val="40"/>
          <w:szCs w:val="40"/>
          <w:u w:val="single"/>
        </w:rPr>
      </w:pPr>
      <w:r w:rsidRPr="00D06CAC">
        <w:rPr>
          <w:sz w:val="40"/>
          <w:szCs w:val="40"/>
          <w:u w:val="single"/>
        </w:rPr>
        <w:lastRenderedPageBreak/>
        <w:t xml:space="preserve">Top 5 </w:t>
      </w:r>
      <w:r w:rsidR="005B78CE" w:rsidRPr="00D06CAC">
        <w:rPr>
          <w:sz w:val="40"/>
          <w:szCs w:val="40"/>
          <w:u w:val="single"/>
        </w:rPr>
        <w:t>Self-Made Internet Millionaires under age 20</w:t>
      </w:r>
    </w:p>
    <w:p w:rsidR="00E7515C" w:rsidRPr="001C4643" w:rsidRDefault="00E7515C" w:rsidP="00E7515C">
      <w:pPr>
        <w:pStyle w:val="NormalWeb"/>
        <w:rPr>
          <w:b/>
          <w:sz w:val="36"/>
          <w:szCs w:val="36"/>
        </w:rPr>
      </w:pPr>
      <w:r w:rsidRPr="001C4643">
        <w:rPr>
          <w:b/>
          <w:sz w:val="36"/>
          <w:szCs w:val="36"/>
        </w:rPr>
        <w:t>#1 – Catherine and David Cook</w:t>
      </w:r>
    </w:p>
    <w:p w:rsidR="00E7515C" w:rsidRDefault="00E7515C" w:rsidP="00E7515C">
      <w:pPr>
        <w:pStyle w:val="NormalWeb"/>
      </w:pPr>
      <w:r>
        <w:rPr>
          <w:rStyle w:val="Strong"/>
        </w:rPr>
        <w:t>Age at startup:</w:t>
      </w:r>
      <w:r>
        <w:t xml:space="preserve"> 15 &amp; 17</w:t>
      </w:r>
      <w:r>
        <w:br/>
      </w:r>
      <w:r>
        <w:rPr>
          <w:rStyle w:val="Strong"/>
        </w:rPr>
        <w:t>Company:</w:t>
      </w:r>
      <w:r>
        <w:t xml:space="preserve"> </w:t>
      </w:r>
      <w:hyperlink r:id="rId21" w:history="1">
        <w:r>
          <w:rPr>
            <w:rStyle w:val="Hyperlink"/>
          </w:rPr>
          <w:t>My Year Book</w:t>
        </w:r>
      </w:hyperlink>
      <w:r>
        <w:br/>
      </w:r>
      <w:r>
        <w:rPr>
          <w:rStyle w:val="Strong"/>
        </w:rPr>
        <w:t>Net Worth:</w:t>
      </w:r>
      <w:r>
        <w:t xml:space="preserve"> $10 million</w:t>
      </w:r>
    </w:p>
    <w:p w:rsidR="00E7515C" w:rsidRDefault="00E7515C" w:rsidP="00E7515C">
      <w:pPr>
        <w:jc w:val="center"/>
      </w:pPr>
      <w:r>
        <w:rPr>
          <w:noProof/>
        </w:rPr>
        <w:drawing>
          <wp:inline distT="0" distB="0" distL="0" distR="0">
            <wp:extent cx="5191125" cy="2533650"/>
            <wp:effectExtent l="19050" t="0" r="9525" b="0"/>
            <wp:docPr id="20" name="Picture 20" descr="http://pigjockey.com/wp-content/uploads/2010/03/catherine_dave_c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igjockey.com/wp-content/uploads/2010/03/catherine_dave_cook.jpg"/>
                    <pic:cNvPicPr>
                      <a:picLocks noChangeAspect="1" noChangeArrowheads="1"/>
                    </pic:cNvPicPr>
                  </pic:nvPicPr>
                  <pic:blipFill>
                    <a:blip r:embed="rId22" cstate="print"/>
                    <a:srcRect/>
                    <a:stretch>
                      <a:fillRect/>
                    </a:stretch>
                  </pic:blipFill>
                  <pic:spPr bwMode="auto">
                    <a:xfrm>
                      <a:off x="0" y="0"/>
                      <a:ext cx="5191125" cy="2533650"/>
                    </a:xfrm>
                    <a:prstGeom prst="rect">
                      <a:avLst/>
                    </a:prstGeom>
                    <a:noFill/>
                    <a:ln w="9525">
                      <a:noFill/>
                      <a:miter lim="800000"/>
                      <a:headEnd/>
                      <a:tailEnd/>
                    </a:ln>
                  </pic:spPr>
                </pic:pic>
              </a:graphicData>
            </a:graphic>
          </wp:inline>
        </w:drawing>
      </w:r>
    </w:p>
    <w:p w:rsidR="00E7515C" w:rsidRDefault="00E7515C" w:rsidP="00E7515C">
      <w:pPr>
        <w:pStyle w:val="NormalWeb"/>
      </w:pPr>
      <w:r>
        <w:rPr>
          <w:rStyle w:val="Strong"/>
        </w:rPr>
        <w:t>Bio:</w:t>
      </w:r>
      <w:r>
        <w:t xml:space="preserve"> Catherine Cook, 15, and her brother David, 17, were looking through their high school year book when they came up with the idea to create a free interactive version online.</w:t>
      </w:r>
    </w:p>
    <w:p w:rsidR="00E7515C" w:rsidRDefault="00E7515C" w:rsidP="00E7515C">
      <w:pPr>
        <w:pStyle w:val="NormalWeb"/>
      </w:pPr>
      <w:r>
        <w:t>Catherine persuaded their older brother, Geoff, who was a budding internet entrepreneur at the time, to invest $250,000 in their idea. The site was launched in April 2005 and 950,000 members joined in the first year.</w:t>
      </w:r>
    </w:p>
    <w:p w:rsidR="00E7515C" w:rsidRDefault="00E7515C" w:rsidP="00E7515C">
      <w:pPr>
        <w:pStyle w:val="NormalWeb"/>
      </w:pPr>
      <w:r>
        <w:t>Fast forward 5 years, and the site has a net worth of around $10 million.</w:t>
      </w:r>
    </w:p>
    <w:p w:rsidR="00E7515C" w:rsidRDefault="00E7515C" w:rsidP="00E7515C">
      <w:pPr>
        <w:pStyle w:val="NormalWeb"/>
      </w:pPr>
    </w:p>
    <w:p w:rsidR="00E7515C" w:rsidRDefault="00E7515C" w:rsidP="00E7515C">
      <w:pPr>
        <w:pStyle w:val="NormalWeb"/>
      </w:pPr>
    </w:p>
    <w:p w:rsidR="00E7515C" w:rsidRDefault="00E7515C" w:rsidP="00E7515C">
      <w:pPr>
        <w:pStyle w:val="NormalWeb"/>
      </w:pPr>
    </w:p>
    <w:p w:rsidR="00E7515C" w:rsidRDefault="00E7515C" w:rsidP="00E7515C">
      <w:pPr>
        <w:pStyle w:val="NormalWeb"/>
      </w:pPr>
    </w:p>
    <w:p w:rsidR="00E7515C" w:rsidRDefault="00E7515C" w:rsidP="00E7515C">
      <w:pPr>
        <w:pStyle w:val="NormalWeb"/>
      </w:pPr>
    </w:p>
    <w:p w:rsidR="00E7515C" w:rsidRDefault="00E7515C" w:rsidP="00E7515C">
      <w:pPr>
        <w:pStyle w:val="NormalWeb"/>
      </w:pPr>
    </w:p>
    <w:p w:rsidR="00E7515C" w:rsidRDefault="00E7515C" w:rsidP="00E7515C">
      <w:pPr>
        <w:pStyle w:val="NormalWeb"/>
      </w:pPr>
    </w:p>
    <w:p w:rsidR="00E7515C" w:rsidRDefault="00E7515C" w:rsidP="00E7515C">
      <w:pPr>
        <w:pStyle w:val="NormalWeb"/>
      </w:pPr>
    </w:p>
    <w:p w:rsidR="00E7515C" w:rsidRPr="001C4643" w:rsidRDefault="00E7515C" w:rsidP="00E7515C">
      <w:pPr>
        <w:pStyle w:val="NormalWeb"/>
        <w:rPr>
          <w:b/>
          <w:sz w:val="36"/>
          <w:szCs w:val="36"/>
        </w:rPr>
      </w:pPr>
      <w:r w:rsidRPr="001C4643">
        <w:rPr>
          <w:b/>
          <w:sz w:val="36"/>
          <w:szCs w:val="36"/>
        </w:rPr>
        <w:t>#2 – Ashley Qualls</w:t>
      </w:r>
      <w:r w:rsidR="001C4643">
        <w:rPr>
          <w:b/>
          <w:sz w:val="36"/>
          <w:szCs w:val="36"/>
        </w:rPr>
        <w:t xml:space="preserve"> – There are great interviews of Ashley on YouTube.com</w:t>
      </w:r>
    </w:p>
    <w:p w:rsidR="00E7515C" w:rsidRDefault="00E7515C" w:rsidP="00E7515C">
      <w:pPr>
        <w:pStyle w:val="NormalWeb"/>
      </w:pPr>
      <w:r>
        <w:rPr>
          <w:rStyle w:val="Strong"/>
        </w:rPr>
        <w:t>Age at startup:</w:t>
      </w:r>
      <w:r>
        <w:t xml:space="preserve"> 14</w:t>
      </w:r>
      <w:r>
        <w:br/>
      </w:r>
      <w:r>
        <w:rPr>
          <w:rStyle w:val="Strong"/>
        </w:rPr>
        <w:t>Company:</w:t>
      </w:r>
      <w:r>
        <w:t xml:space="preserve"> </w:t>
      </w:r>
      <w:hyperlink r:id="rId23" w:history="1">
        <w:r>
          <w:rPr>
            <w:rStyle w:val="Hyperlink"/>
          </w:rPr>
          <w:t>Whatever Life</w:t>
        </w:r>
      </w:hyperlink>
      <w:r>
        <w:br/>
      </w:r>
      <w:r>
        <w:rPr>
          <w:rStyle w:val="Strong"/>
        </w:rPr>
        <w:t>Net Worth:</w:t>
      </w:r>
      <w:r>
        <w:t xml:space="preserve"> $4 million</w:t>
      </w:r>
    </w:p>
    <w:p w:rsidR="00E7515C" w:rsidRDefault="00E7515C" w:rsidP="00E7515C">
      <w:pPr>
        <w:jc w:val="center"/>
      </w:pPr>
      <w:r>
        <w:rPr>
          <w:noProof/>
        </w:rPr>
        <w:drawing>
          <wp:inline distT="0" distB="0" distL="0" distR="0">
            <wp:extent cx="5191125" cy="2447925"/>
            <wp:effectExtent l="19050" t="0" r="9525" b="0"/>
            <wp:docPr id="21" name="Picture 21" descr="http://pigjockey.com/wp-content/uploads/2010/03/20091119-142549-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igjockey.com/wp-content/uploads/2010/03/20091119-142549-pic1.jpg"/>
                    <pic:cNvPicPr>
                      <a:picLocks noChangeAspect="1" noChangeArrowheads="1"/>
                    </pic:cNvPicPr>
                  </pic:nvPicPr>
                  <pic:blipFill>
                    <a:blip r:embed="rId24" cstate="print"/>
                    <a:srcRect/>
                    <a:stretch>
                      <a:fillRect/>
                    </a:stretch>
                  </pic:blipFill>
                  <pic:spPr bwMode="auto">
                    <a:xfrm>
                      <a:off x="0" y="0"/>
                      <a:ext cx="5191125" cy="2447925"/>
                    </a:xfrm>
                    <a:prstGeom prst="rect">
                      <a:avLst/>
                    </a:prstGeom>
                    <a:noFill/>
                    <a:ln w="9525">
                      <a:noFill/>
                      <a:miter lim="800000"/>
                      <a:headEnd/>
                      <a:tailEnd/>
                    </a:ln>
                  </pic:spPr>
                </pic:pic>
              </a:graphicData>
            </a:graphic>
          </wp:inline>
        </w:drawing>
      </w:r>
    </w:p>
    <w:p w:rsidR="00E7515C" w:rsidRPr="001C4643" w:rsidRDefault="00E7515C" w:rsidP="00E7515C">
      <w:pPr>
        <w:pStyle w:val="NormalWeb"/>
        <w:rPr>
          <w:sz w:val="32"/>
          <w:szCs w:val="32"/>
        </w:rPr>
      </w:pPr>
      <w:r w:rsidRPr="001C4643">
        <w:rPr>
          <w:rStyle w:val="Strong"/>
          <w:sz w:val="32"/>
          <w:szCs w:val="32"/>
        </w:rPr>
        <w:t>Bio:</w:t>
      </w:r>
      <w:r w:rsidRPr="001C4643">
        <w:rPr>
          <w:sz w:val="32"/>
          <w:szCs w:val="32"/>
        </w:rPr>
        <w:t xml:space="preserve"> In 2004, when Ashley was just 14 years old, borrowed $8 from her mom and started a website called </w:t>
      </w:r>
      <w:hyperlink r:id="rId25" w:history="1">
        <w:r w:rsidRPr="001C4643">
          <w:rPr>
            <w:rStyle w:val="Hyperlink"/>
            <w:sz w:val="32"/>
            <w:szCs w:val="32"/>
          </w:rPr>
          <w:t>whateverlife.com</w:t>
        </w:r>
      </w:hyperlink>
      <w:r w:rsidRPr="001C4643">
        <w:rPr>
          <w:sz w:val="32"/>
          <w:szCs w:val="32"/>
        </w:rPr>
        <w:t xml:space="preserve"> which provided Myspace</w:t>
      </w:r>
      <w:r w:rsidR="001C4643">
        <w:rPr>
          <w:sz w:val="32"/>
          <w:szCs w:val="32"/>
        </w:rPr>
        <w:t>.com</w:t>
      </w:r>
      <w:r w:rsidRPr="001C4643">
        <w:rPr>
          <w:sz w:val="32"/>
          <w:szCs w:val="32"/>
        </w:rPr>
        <w:t xml:space="preserve"> layouts and HTML tutorials for people in her age demographic.</w:t>
      </w:r>
    </w:p>
    <w:p w:rsidR="00E7515C" w:rsidRDefault="00E7515C" w:rsidP="00E7515C">
      <w:pPr>
        <w:pStyle w:val="NormalWeb"/>
        <w:rPr>
          <w:sz w:val="32"/>
          <w:szCs w:val="32"/>
        </w:rPr>
      </w:pPr>
      <w:r w:rsidRPr="001C4643">
        <w:rPr>
          <w:sz w:val="32"/>
          <w:szCs w:val="32"/>
        </w:rPr>
        <w:t xml:space="preserve">Ashley dropped out of high school and in less than two years the site was raking in $70,000 a month purely from advertising revenue. As a result of </w:t>
      </w:r>
      <w:r w:rsidR="00D24C5B" w:rsidRPr="001C4643">
        <w:rPr>
          <w:sz w:val="32"/>
          <w:szCs w:val="32"/>
        </w:rPr>
        <w:t>its</w:t>
      </w:r>
      <w:r w:rsidRPr="001C4643">
        <w:rPr>
          <w:sz w:val="32"/>
          <w:szCs w:val="32"/>
        </w:rPr>
        <w:t xml:space="preserve"> success, offers started flooding in for the Myspace-help website. Qualls was flattered by an offer of $1.5 million plus a car of her choice, but she turned the offer down. In total, she has earned over $1 million from the site.</w:t>
      </w:r>
    </w:p>
    <w:p w:rsidR="00D24C5B" w:rsidRDefault="00D24C5B" w:rsidP="00E7515C">
      <w:pPr>
        <w:pStyle w:val="NormalWeb"/>
        <w:rPr>
          <w:sz w:val="32"/>
          <w:szCs w:val="32"/>
        </w:rPr>
      </w:pPr>
    </w:p>
    <w:p w:rsidR="00D24C5B" w:rsidRDefault="00D24C5B" w:rsidP="00E7515C">
      <w:pPr>
        <w:pStyle w:val="NormalWeb"/>
        <w:rPr>
          <w:sz w:val="32"/>
          <w:szCs w:val="32"/>
        </w:rPr>
      </w:pPr>
    </w:p>
    <w:p w:rsidR="00D24C5B" w:rsidRPr="001C4643" w:rsidRDefault="00D24C5B" w:rsidP="00E7515C">
      <w:pPr>
        <w:pStyle w:val="NormalWeb"/>
        <w:rPr>
          <w:sz w:val="32"/>
          <w:szCs w:val="32"/>
        </w:rPr>
      </w:pPr>
    </w:p>
    <w:p w:rsidR="00E7515C" w:rsidRPr="001C4643" w:rsidRDefault="00E7515C" w:rsidP="00E7515C">
      <w:pPr>
        <w:jc w:val="center"/>
        <w:rPr>
          <w:ins w:id="0" w:author="Unknown"/>
          <w:sz w:val="32"/>
          <w:szCs w:val="32"/>
        </w:rPr>
      </w:pPr>
    </w:p>
    <w:p w:rsidR="005B78CE" w:rsidRPr="005B78CE" w:rsidRDefault="005B78CE" w:rsidP="00E7515C">
      <w:pPr>
        <w:pStyle w:val="NormalWeb"/>
        <w:rPr>
          <w:ins w:id="1" w:author="Unknown"/>
          <w:color w:val="1D1B11" w:themeColor="background2" w:themeShade="1A"/>
          <w:sz w:val="36"/>
          <w:szCs w:val="36"/>
        </w:rPr>
      </w:pPr>
      <w:r>
        <w:rPr>
          <w:color w:val="1D1B11" w:themeColor="background2" w:themeShade="1A"/>
          <w:sz w:val="36"/>
          <w:szCs w:val="36"/>
        </w:rPr>
        <w:t># 3 – Juliette Brindak</w:t>
      </w:r>
    </w:p>
    <w:p w:rsidR="00E7515C" w:rsidRPr="00FB4658" w:rsidRDefault="00E7515C" w:rsidP="00E7515C">
      <w:pPr>
        <w:pStyle w:val="NormalWeb"/>
        <w:rPr>
          <w:ins w:id="2" w:author="Unknown"/>
          <w:color w:val="000000" w:themeColor="text1"/>
          <w:sz w:val="32"/>
          <w:szCs w:val="32"/>
        </w:rPr>
      </w:pPr>
      <w:ins w:id="3" w:author="Unknown">
        <w:r w:rsidRPr="00FB4658">
          <w:rPr>
            <w:rStyle w:val="Strong"/>
            <w:color w:val="000000" w:themeColor="text1"/>
            <w:sz w:val="32"/>
            <w:szCs w:val="32"/>
          </w:rPr>
          <w:t>Age at startup:</w:t>
        </w:r>
        <w:r w:rsidRPr="00FB4658">
          <w:rPr>
            <w:color w:val="000000" w:themeColor="text1"/>
            <w:sz w:val="32"/>
            <w:szCs w:val="32"/>
          </w:rPr>
          <w:t xml:space="preserve"> 10</w:t>
        </w:r>
        <w:r w:rsidRPr="00FB4658">
          <w:rPr>
            <w:color w:val="000000" w:themeColor="text1"/>
            <w:sz w:val="32"/>
            <w:szCs w:val="32"/>
          </w:rPr>
          <w:br/>
        </w:r>
        <w:r w:rsidRPr="00FB4658">
          <w:rPr>
            <w:rStyle w:val="Strong"/>
            <w:color w:val="000000" w:themeColor="text1"/>
            <w:sz w:val="32"/>
            <w:szCs w:val="32"/>
          </w:rPr>
          <w:t>Company:</w:t>
        </w:r>
        <w:r w:rsidRPr="00FB4658">
          <w:rPr>
            <w:color w:val="000000" w:themeColor="text1"/>
            <w:sz w:val="32"/>
            <w:szCs w:val="32"/>
          </w:rPr>
          <w:t xml:space="preserve"> </w:t>
        </w:r>
        <w:r w:rsidR="004E7993" w:rsidRPr="00FB4658">
          <w:rPr>
            <w:color w:val="000000" w:themeColor="text1"/>
            <w:sz w:val="32"/>
            <w:szCs w:val="32"/>
          </w:rPr>
          <w:fldChar w:fldCharType="begin"/>
        </w:r>
        <w:r w:rsidRPr="00FB4658">
          <w:rPr>
            <w:color w:val="000000" w:themeColor="text1"/>
            <w:sz w:val="32"/>
            <w:szCs w:val="32"/>
          </w:rPr>
          <w:instrText xml:space="preserve"> HYPERLINK "http://www.missoandfriends.com/" </w:instrText>
        </w:r>
        <w:r w:rsidR="004E7993" w:rsidRPr="00FB4658">
          <w:rPr>
            <w:color w:val="000000" w:themeColor="text1"/>
            <w:sz w:val="32"/>
            <w:szCs w:val="32"/>
          </w:rPr>
          <w:fldChar w:fldCharType="separate"/>
        </w:r>
        <w:r w:rsidRPr="00FB4658">
          <w:rPr>
            <w:rStyle w:val="Hyperlink"/>
            <w:color w:val="000000" w:themeColor="text1"/>
            <w:sz w:val="32"/>
            <w:szCs w:val="32"/>
          </w:rPr>
          <w:t>Miss O and Friends</w:t>
        </w:r>
        <w:r w:rsidR="004E7993" w:rsidRPr="00FB4658">
          <w:rPr>
            <w:color w:val="000000" w:themeColor="text1"/>
            <w:sz w:val="32"/>
            <w:szCs w:val="32"/>
          </w:rPr>
          <w:fldChar w:fldCharType="end"/>
        </w:r>
        <w:r w:rsidRPr="00FB4658">
          <w:rPr>
            <w:color w:val="000000" w:themeColor="text1"/>
            <w:sz w:val="32"/>
            <w:szCs w:val="32"/>
          </w:rPr>
          <w:br/>
        </w:r>
        <w:r w:rsidRPr="00FB4658">
          <w:rPr>
            <w:rStyle w:val="Strong"/>
            <w:color w:val="000000" w:themeColor="text1"/>
            <w:sz w:val="32"/>
            <w:szCs w:val="32"/>
          </w:rPr>
          <w:t>Net Worth:</w:t>
        </w:r>
        <w:r w:rsidRPr="00FB4658">
          <w:rPr>
            <w:color w:val="000000" w:themeColor="text1"/>
            <w:sz w:val="32"/>
            <w:szCs w:val="32"/>
          </w:rPr>
          <w:t xml:space="preserve"> $15 million</w:t>
        </w:r>
      </w:ins>
    </w:p>
    <w:p w:rsidR="00E7515C" w:rsidRDefault="00E7515C" w:rsidP="00E7515C">
      <w:pPr>
        <w:jc w:val="center"/>
        <w:rPr>
          <w:ins w:id="4" w:author="Unknown"/>
        </w:rPr>
      </w:pPr>
      <w:r>
        <w:rPr>
          <w:noProof/>
        </w:rPr>
        <w:drawing>
          <wp:inline distT="0" distB="0" distL="0" distR="0">
            <wp:extent cx="4762500" cy="2133600"/>
            <wp:effectExtent l="19050" t="0" r="0" b="0"/>
            <wp:docPr id="25" name="Picture 25" descr="http://pigjockey.com/wp-content/uploads/2010/03/2009112116195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igjockey.com/wp-content/uploads/2010/03/20091121161956292.jpg"/>
                    <pic:cNvPicPr>
                      <a:picLocks noChangeAspect="1" noChangeArrowheads="1"/>
                    </pic:cNvPicPr>
                  </pic:nvPicPr>
                  <pic:blipFill>
                    <a:blip r:embed="rId26" cstate="print"/>
                    <a:srcRect/>
                    <a:stretch>
                      <a:fillRect/>
                    </a:stretch>
                  </pic:blipFill>
                  <pic:spPr bwMode="auto">
                    <a:xfrm>
                      <a:off x="0" y="0"/>
                      <a:ext cx="4762500" cy="2133600"/>
                    </a:xfrm>
                    <a:prstGeom prst="rect">
                      <a:avLst/>
                    </a:prstGeom>
                    <a:noFill/>
                    <a:ln w="9525">
                      <a:noFill/>
                      <a:miter lim="800000"/>
                      <a:headEnd/>
                      <a:tailEnd/>
                    </a:ln>
                  </pic:spPr>
                </pic:pic>
              </a:graphicData>
            </a:graphic>
          </wp:inline>
        </w:drawing>
      </w:r>
    </w:p>
    <w:p w:rsidR="00E7515C" w:rsidRPr="00C02B5A" w:rsidRDefault="00E7515C" w:rsidP="00E7515C">
      <w:pPr>
        <w:pStyle w:val="NormalWeb"/>
        <w:rPr>
          <w:ins w:id="5" w:author="Unknown"/>
          <w:sz w:val="32"/>
          <w:szCs w:val="32"/>
          <w:u w:val="single"/>
        </w:rPr>
      </w:pPr>
      <w:ins w:id="6" w:author="Unknown">
        <w:r w:rsidRPr="00C02B5A">
          <w:rPr>
            <w:rStyle w:val="Strong"/>
            <w:sz w:val="32"/>
            <w:szCs w:val="32"/>
            <w:u w:val="single"/>
          </w:rPr>
          <w:t>Bio:</w:t>
        </w:r>
        <w:r w:rsidRPr="00C02B5A">
          <w:rPr>
            <w:sz w:val="32"/>
            <w:szCs w:val="32"/>
            <w:u w:val="single"/>
          </w:rPr>
          <w:t xml:space="preserve"> Juliette Brindak came up with the idea for Miss O and Friends when she was just 10 years old. She later put put her idea online. </w:t>
        </w:r>
      </w:ins>
    </w:p>
    <w:p w:rsidR="00E7515C" w:rsidRPr="00C02B5A" w:rsidRDefault="00E7515C" w:rsidP="00E7515C">
      <w:pPr>
        <w:pStyle w:val="NormalWeb"/>
        <w:rPr>
          <w:ins w:id="7" w:author="Unknown"/>
          <w:sz w:val="32"/>
          <w:szCs w:val="32"/>
          <w:u w:val="single"/>
        </w:rPr>
      </w:pPr>
      <w:ins w:id="8" w:author="Unknown">
        <w:r w:rsidRPr="00C02B5A">
          <w:rPr>
            <w:sz w:val="32"/>
            <w:szCs w:val="32"/>
            <w:u w:val="single"/>
          </w:rPr>
          <w:t>Miss O is a website by girls, for girls to build self-esteem, positivity and good sense of self. It’s visited by millions of girls each month in the age range 8-12, which Juliette like to call ‘tweens’.</w:t>
        </w:r>
      </w:ins>
    </w:p>
    <w:p w:rsidR="00E7515C" w:rsidRPr="00C02B5A" w:rsidRDefault="00E7515C" w:rsidP="00E7515C">
      <w:pPr>
        <w:pStyle w:val="NormalWeb"/>
        <w:rPr>
          <w:sz w:val="32"/>
          <w:szCs w:val="32"/>
          <w:u w:val="single"/>
        </w:rPr>
      </w:pPr>
      <w:ins w:id="9" w:author="Unknown">
        <w:r w:rsidRPr="00C02B5A">
          <w:rPr>
            <w:sz w:val="32"/>
            <w:szCs w:val="32"/>
            <w:u w:val="single"/>
          </w:rPr>
          <w:t>When Juliette was 16 she released her first book in the summer of 2006 which sold over 120,000 copies. Now, her business at 20 years old is worth $15 million.</w:t>
        </w:r>
      </w:ins>
    </w:p>
    <w:p w:rsidR="005B78CE" w:rsidRDefault="005B78CE" w:rsidP="00E7515C">
      <w:pPr>
        <w:pStyle w:val="NormalWeb"/>
      </w:pPr>
    </w:p>
    <w:p w:rsidR="00CE6FE8" w:rsidRDefault="00CE6FE8" w:rsidP="00E7515C">
      <w:pPr>
        <w:pStyle w:val="NormalWeb"/>
      </w:pPr>
    </w:p>
    <w:p w:rsidR="00CE6FE8" w:rsidRDefault="00CE6FE8" w:rsidP="00E7515C">
      <w:pPr>
        <w:pStyle w:val="NormalWeb"/>
      </w:pPr>
    </w:p>
    <w:p w:rsidR="00CE6FE8" w:rsidRDefault="00CE6FE8" w:rsidP="00E7515C">
      <w:pPr>
        <w:pStyle w:val="NormalWeb"/>
      </w:pPr>
    </w:p>
    <w:p w:rsidR="00CE6FE8" w:rsidRDefault="00CE6FE8" w:rsidP="00E7515C">
      <w:pPr>
        <w:pStyle w:val="NormalWeb"/>
      </w:pPr>
    </w:p>
    <w:p w:rsidR="00CE6FE8" w:rsidRDefault="00CE6FE8" w:rsidP="00E7515C">
      <w:pPr>
        <w:pStyle w:val="NormalWeb"/>
      </w:pPr>
    </w:p>
    <w:p w:rsidR="005B78CE" w:rsidRPr="00C02B5A" w:rsidRDefault="005B78CE" w:rsidP="00E7515C">
      <w:pPr>
        <w:pStyle w:val="NormalWeb"/>
        <w:rPr>
          <w:b/>
          <w:sz w:val="32"/>
          <w:szCs w:val="32"/>
        </w:rPr>
      </w:pPr>
      <w:r w:rsidRPr="00C02B5A">
        <w:rPr>
          <w:b/>
          <w:sz w:val="32"/>
          <w:szCs w:val="32"/>
        </w:rPr>
        <w:t>#4 – Paul Bo</w:t>
      </w:r>
      <w:r w:rsidR="00D06CAC" w:rsidRPr="00C02B5A">
        <w:rPr>
          <w:b/>
          <w:sz w:val="32"/>
          <w:szCs w:val="32"/>
        </w:rPr>
        <w:t>u</w:t>
      </w:r>
      <w:r w:rsidRPr="00C02B5A">
        <w:rPr>
          <w:b/>
          <w:sz w:val="32"/>
          <w:szCs w:val="32"/>
        </w:rPr>
        <w:t>rque</w:t>
      </w:r>
    </w:p>
    <w:p w:rsidR="00E7515C" w:rsidRDefault="00E7515C" w:rsidP="00E7515C">
      <w:pPr>
        <w:pStyle w:val="NormalWeb"/>
        <w:rPr>
          <w:ins w:id="10" w:author="Unknown"/>
        </w:rPr>
      </w:pPr>
      <w:r>
        <w:rPr>
          <w:noProof/>
        </w:rPr>
        <w:drawing>
          <wp:inline distT="0" distB="0" distL="0" distR="0">
            <wp:extent cx="2143125" cy="2676525"/>
            <wp:effectExtent l="19050" t="0" r="9525" b="0"/>
            <wp:docPr id="26" name="Picture 26" descr="http://pigjockey.com/wp-content/uploads/2010/03/m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igjockey.com/wp-content/uploads/2010/03/mug.jpg"/>
                    <pic:cNvPicPr>
                      <a:picLocks noChangeAspect="1" noChangeArrowheads="1"/>
                    </pic:cNvPicPr>
                  </pic:nvPicPr>
                  <pic:blipFill>
                    <a:blip r:embed="rId27" cstate="print"/>
                    <a:srcRect/>
                    <a:stretch>
                      <a:fillRect/>
                    </a:stretch>
                  </pic:blipFill>
                  <pic:spPr bwMode="auto">
                    <a:xfrm>
                      <a:off x="0" y="0"/>
                      <a:ext cx="2143125" cy="2676525"/>
                    </a:xfrm>
                    <a:prstGeom prst="rect">
                      <a:avLst/>
                    </a:prstGeom>
                    <a:noFill/>
                    <a:ln w="9525">
                      <a:noFill/>
                      <a:miter lim="800000"/>
                      <a:headEnd/>
                      <a:tailEnd/>
                    </a:ln>
                  </pic:spPr>
                </pic:pic>
              </a:graphicData>
            </a:graphic>
          </wp:inline>
        </w:drawing>
      </w:r>
    </w:p>
    <w:p w:rsidR="00E7515C" w:rsidRPr="00C02B5A" w:rsidRDefault="00E7515C" w:rsidP="00E7515C">
      <w:pPr>
        <w:pStyle w:val="NormalWeb"/>
        <w:rPr>
          <w:ins w:id="11" w:author="Unknown"/>
          <w:color w:val="0D0D0D" w:themeColor="text1" w:themeTint="F2"/>
          <w:sz w:val="32"/>
          <w:szCs w:val="32"/>
        </w:rPr>
      </w:pPr>
      <w:ins w:id="12" w:author="Unknown">
        <w:r w:rsidRPr="00C02B5A">
          <w:rPr>
            <w:rStyle w:val="Strong"/>
            <w:b w:val="0"/>
            <w:color w:val="0D0D0D" w:themeColor="text1" w:themeTint="F2"/>
            <w:sz w:val="32"/>
            <w:szCs w:val="32"/>
          </w:rPr>
          <w:t>Age at startup:</w:t>
        </w:r>
        <w:r w:rsidRPr="00C02B5A">
          <w:rPr>
            <w:color w:val="0D0D0D" w:themeColor="text1" w:themeTint="F2"/>
            <w:sz w:val="32"/>
            <w:szCs w:val="32"/>
          </w:rPr>
          <w:t xml:space="preserve"> 18</w:t>
        </w:r>
        <w:r w:rsidRPr="00C02B5A">
          <w:rPr>
            <w:color w:val="0D0D0D" w:themeColor="text1" w:themeTint="F2"/>
            <w:sz w:val="32"/>
            <w:szCs w:val="32"/>
          </w:rPr>
          <w:br/>
        </w:r>
        <w:r w:rsidRPr="00C02B5A">
          <w:rPr>
            <w:rStyle w:val="Strong"/>
            <w:b w:val="0"/>
            <w:color w:val="0D0D0D" w:themeColor="text1" w:themeTint="F2"/>
            <w:sz w:val="32"/>
            <w:szCs w:val="32"/>
          </w:rPr>
          <w:t>Company:</w:t>
        </w:r>
        <w:r w:rsidRPr="00C02B5A">
          <w:rPr>
            <w:color w:val="0D0D0D" w:themeColor="text1" w:themeTint="F2"/>
            <w:sz w:val="32"/>
            <w:szCs w:val="32"/>
          </w:rPr>
          <w:t xml:space="preserve"> Affiliate Marketer</w:t>
        </w:r>
        <w:r w:rsidRPr="00C02B5A">
          <w:rPr>
            <w:color w:val="0D0D0D" w:themeColor="text1" w:themeTint="F2"/>
            <w:sz w:val="32"/>
            <w:szCs w:val="32"/>
          </w:rPr>
          <w:br/>
        </w:r>
        <w:r w:rsidRPr="00C02B5A">
          <w:rPr>
            <w:rStyle w:val="Strong"/>
            <w:b w:val="0"/>
            <w:color w:val="0D0D0D" w:themeColor="text1" w:themeTint="F2"/>
            <w:sz w:val="32"/>
            <w:szCs w:val="32"/>
          </w:rPr>
          <w:t>Net Worth:</w:t>
        </w:r>
        <w:r w:rsidRPr="00C02B5A">
          <w:rPr>
            <w:color w:val="0D0D0D" w:themeColor="text1" w:themeTint="F2"/>
            <w:sz w:val="32"/>
            <w:szCs w:val="32"/>
          </w:rPr>
          <w:t xml:space="preserve"> $300,000/month</w:t>
        </w:r>
      </w:ins>
    </w:p>
    <w:p w:rsidR="00E7515C" w:rsidRPr="00C02B5A" w:rsidRDefault="00E7515C" w:rsidP="00E7515C">
      <w:pPr>
        <w:pStyle w:val="NormalWeb"/>
        <w:rPr>
          <w:ins w:id="13" w:author="Unknown"/>
          <w:color w:val="0D0D0D" w:themeColor="text1" w:themeTint="F2"/>
          <w:sz w:val="32"/>
          <w:szCs w:val="32"/>
        </w:rPr>
      </w:pPr>
      <w:ins w:id="14" w:author="Unknown">
        <w:r w:rsidRPr="00C02B5A">
          <w:rPr>
            <w:rStyle w:val="Strong"/>
            <w:b w:val="0"/>
            <w:color w:val="0D0D0D" w:themeColor="text1" w:themeTint="F2"/>
            <w:sz w:val="32"/>
            <w:szCs w:val="32"/>
          </w:rPr>
          <w:t>Bio:</w:t>
        </w:r>
        <w:r w:rsidRPr="00C02B5A">
          <w:rPr>
            <w:color w:val="0D0D0D" w:themeColor="text1" w:themeTint="F2"/>
            <w:sz w:val="32"/>
            <w:szCs w:val="32"/>
          </w:rPr>
          <w:t xml:space="preserve"> Paul Bourque was 18 when he started browsing ways to make money on the internet. He stumbled across affiliate marketing, and after profiting in the first month he couldn’t turn away.</w:t>
        </w:r>
      </w:ins>
    </w:p>
    <w:p w:rsidR="00E7515C" w:rsidRPr="00C02B5A" w:rsidRDefault="00E7515C" w:rsidP="00E7515C">
      <w:pPr>
        <w:pStyle w:val="NormalWeb"/>
        <w:rPr>
          <w:ins w:id="15" w:author="Unknown"/>
          <w:color w:val="0D0D0D" w:themeColor="text1" w:themeTint="F2"/>
          <w:sz w:val="32"/>
          <w:szCs w:val="32"/>
        </w:rPr>
      </w:pPr>
      <w:ins w:id="16" w:author="Unknown">
        <w:r w:rsidRPr="00C02B5A">
          <w:rPr>
            <w:color w:val="0D0D0D" w:themeColor="text1" w:themeTint="F2"/>
            <w:sz w:val="32"/>
            <w:szCs w:val="32"/>
          </w:rPr>
          <w:t>His first month’s revenue was around $600, and in less than a year Paul’s earning over $300,000 a month from AzoogleAds.</w:t>
        </w:r>
      </w:ins>
    </w:p>
    <w:p w:rsidR="00E7515C" w:rsidRPr="00C02B5A" w:rsidRDefault="00E7515C" w:rsidP="00E7515C">
      <w:pPr>
        <w:pStyle w:val="NormalWeb"/>
        <w:rPr>
          <w:ins w:id="17" w:author="Unknown"/>
          <w:color w:val="0D0D0D" w:themeColor="text1" w:themeTint="F2"/>
          <w:sz w:val="32"/>
          <w:szCs w:val="32"/>
        </w:rPr>
      </w:pPr>
      <w:ins w:id="18" w:author="Unknown">
        <w:r w:rsidRPr="00C02B5A">
          <w:rPr>
            <w:color w:val="0D0D0D" w:themeColor="text1" w:themeTint="F2"/>
            <w:sz w:val="32"/>
            <w:szCs w:val="32"/>
          </w:rPr>
          <w:t>He currently works full time as an affiliate marketer, but also runs an affiliate marketing blog where he shares tips and tricks.</w:t>
        </w:r>
      </w:ins>
    </w:p>
    <w:p w:rsidR="005B78CE" w:rsidRDefault="005B78CE" w:rsidP="00E7515C">
      <w:pPr>
        <w:pStyle w:val="NormalWeb"/>
        <w:rPr>
          <w:sz w:val="32"/>
          <w:szCs w:val="32"/>
        </w:rPr>
      </w:pPr>
    </w:p>
    <w:p w:rsidR="00CE6FE8" w:rsidRDefault="00CE6FE8" w:rsidP="00E7515C">
      <w:pPr>
        <w:pStyle w:val="NormalWeb"/>
        <w:rPr>
          <w:sz w:val="32"/>
          <w:szCs w:val="32"/>
        </w:rPr>
      </w:pPr>
    </w:p>
    <w:p w:rsidR="00CE6FE8" w:rsidRDefault="00CE6FE8" w:rsidP="00E7515C">
      <w:pPr>
        <w:pStyle w:val="NormalWeb"/>
        <w:rPr>
          <w:sz w:val="32"/>
          <w:szCs w:val="32"/>
        </w:rPr>
      </w:pPr>
    </w:p>
    <w:p w:rsidR="00CE6FE8" w:rsidRPr="00C02B5A" w:rsidRDefault="00CE6FE8" w:rsidP="00E7515C">
      <w:pPr>
        <w:pStyle w:val="NormalWeb"/>
        <w:rPr>
          <w:sz w:val="32"/>
          <w:szCs w:val="32"/>
        </w:rPr>
      </w:pPr>
    </w:p>
    <w:p w:rsidR="005B78CE" w:rsidRDefault="005B78CE" w:rsidP="00E7515C">
      <w:pPr>
        <w:pStyle w:val="NormalWeb"/>
      </w:pPr>
    </w:p>
    <w:p w:rsidR="005B78CE" w:rsidRDefault="005B78CE" w:rsidP="00E7515C">
      <w:pPr>
        <w:pStyle w:val="NormalWeb"/>
        <w:rPr>
          <w:sz w:val="36"/>
          <w:szCs w:val="36"/>
        </w:rPr>
      </w:pPr>
      <w:r>
        <w:rPr>
          <w:sz w:val="36"/>
          <w:szCs w:val="36"/>
        </w:rPr>
        <w:t># 5 – Ben Kauffman</w:t>
      </w:r>
    </w:p>
    <w:p w:rsidR="00615BE0" w:rsidRPr="00615BE0" w:rsidRDefault="00615BE0" w:rsidP="00E7515C">
      <w:pPr>
        <w:pStyle w:val="NormalWeb"/>
        <w:rPr>
          <w:ins w:id="19" w:author="Unknown"/>
          <w:sz w:val="36"/>
          <w:szCs w:val="36"/>
        </w:rPr>
      </w:pPr>
    </w:p>
    <w:p w:rsidR="00E7515C" w:rsidRDefault="00E7515C" w:rsidP="00E7515C">
      <w:pPr>
        <w:jc w:val="center"/>
      </w:pPr>
      <w:r>
        <w:rPr>
          <w:noProof/>
        </w:rPr>
        <w:drawing>
          <wp:inline distT="0" distB="0" distL="0" distR="0">
            <wp:extent cx="4686300" cy="2867025"/>
            <wp:effectExtent l="19050" t="0" r="0" b="0"/>
            <wp:docPr id="27" name="Picture 27" descr="http://pigjockey.com/wp-content/uploads/2010/03/dreamers-got-ideas-ben-kaufman-01-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igjockey.com/wp-content/uploads/2010/03/dreamers-got-ideas-ben-kaufman-01-af.jpg"/>
                    <pic:cNvPicPr>
                      <a:picLocks noChangeAspect="1" noChangeArrowheads="1"/>
                    </pic:cNvPicPr>
                  </pic:nvPicPr>
                  <pic:blipFill>
                    <a:blip r:embed="rId28" cstate="print"/>
                    <a:srcRect/>
                    <a:stretch>
                      <a:fillRect/>
                    </a:stretch>
                  </pic:blipFill>
                  <pic:spPr bwMode="auto">
                    <a:xfrm>
                      <a:off x="0" y="0"/>
                      <a:ext cx="4686300" cy="2867025"/>
                    </a:xfrm>
                    <a:prstGeom prst="rect">
                      <a:avLst/>
                    </a:prstGeom>
                    <a:noFill/>
                    <a:ln w="9525">
                      <a:noFill/>
                      <a:miter lim="800000"/>
                      <a:headEnd/>
                      <a:tailEnd/>
                    </a:ln>
                  </pic:spPr>
                </pic:pic>
              </a:graphicData>
            </a:graphic>
          </wp:inline>
        </w:drawing>
      </w:r>
    </w:p>
    <w:p w:rsidR="00615BE0" w:rsidRPr="00E7563B" w:rsidRDefault="00615BE0" w:rsidP="00615BE0">
      <w:pPr>
        <w:pStyle w:val="NormalWeb"/>
        <w:rPr>
          <w:color w:val="0D0D0D" w:themeColor="text1" w:themeTint="F2"/>
          <w:sz w:val="32"/>
          <w:szCs w:val="32"/>
        </w:rPr>
      </w:pPr>
      <w:ins w:id="20" w:author="Unknown">
        <w:r w:rsidRPr="00E7563B">
          <w:rPr>
            <w:rStyle w:val="Strong"/>
            <w:b w:val="0"/>
            <w:color w:val="0D0D0D" w:themeColor="text1" w:themeTint="F2"/>
            <w:sz w:val="32"/>
            <w:szCs w:val="32"/>
          </w:rPr>
          <w:t>Age at startup:</w:t>
        </w:r>
        <w:r w:rsidRPr="00E7563B">
          <w:rPr>
            <w:color w:val="0D0D0D" w:themeColor="text1" w:themeTint="F2"/>
            <w:sz w:val="32"/>
            <w:szCs w:val="32"/>
          </w:rPr>
          <w:t xml:space="preserve"> 18</w:t>
        </w:r>
        <w:r w:rsidRPr="00E7563B">
          <w:rPr>
            <w:color w:val="0D0D0D" w:themeColor="text1" w:themeTint="F2"/>
            <w:sz w:val="32"/>
            <w:szCs w:val="32"/>
          </w:rPr>
          <w:br/>
        </w:r>
        <w:r w:rsidRPr="00E7563B">
          <w:rPr>
            <w:rStyle w:val="Strong"/>
            <w:b w:val="0"/>
            <w:color w:val="0D0D0D" w:themeColor="text1" w:themeTint="F2"/>
            <w:sz w:val="32"/>
            <w:szCs w:val="32"/>
          </w:rPr>
          <w:t>Company:</w:t>
        </w:r>
        <w:r w:rsidRPr="00E7563B">
          <w:rPr>
            <w:color w:val="0D0D0D" w:themeColor="text1" w:themeTint="F2"/>
            <w:sz w:val="32"/>
            <w:szCs w:val="32"/>
          </w:rPr>
          <w:t xml:space="preserve"> </w:t>
        </w:r>
        <w:r w:rsidR="004E7993" w:rsidRPr="00E7563B">
          <w:rPr>
            <w:color w:val="0D0D0D" w:themeColor="text1" w:themeTint="F2"/>
            <w:sz w:val="32"/>
            <w:szCs w:val="32"/>
          </w:rPr>
          <w:fldChar w:fldCharType="begin"/>
        </w:r>
        <w:r w:rsidRPr="00E7563B">
          <w:rPr>
            <w:color w:val="0D0D0D" w:themeColor="text1" w:themeTint="F2"/>
            <w:sz w:val="32"/>
            <w:szCs w:val="32"/>
          </w:rPr>
          <w:instrText xml:space="preserve"> HYPERLINK "http://www.mophie.com/" </w:instrText>
        </w:r>
        <w:r w:rsidR="004E7993" w:rsidRPr="00E7563B">
          <w:rPr>
            <w:color w:val="0D0D0D" w:themeColor="text1" w:themeTint="F2"/>
            <w:sz w:val="32"/>
            <w:szCs w:val="32"/>
          </w:rPr>
          <w:fldChar w:fldCharType="separate"/>
        </w:r>
        <w:proofErr w:type="spellStart"/>
        <w:r w:rsidRPr="00E7563B">
          <w:rPr>
            <w:rStyle w:val="Hyperlink"/>
            <w:color w:val="0D0D0D" w:themeColor="text1" w:themeTint="F2"/>
            <w:sz w:val="32"/>
            <w:szCs w:val="32"/>
          </w:rPr>
          <w:t>Mophie</w:t>
        </w:r>
        <w:proofErr w:type="spellEnd"/>
        <w:r w:rsidR="004E7993" w:rsidRPr="00E7563B">
          <w:rPr>
            <w:color w:val="0D0D0D" w:themeColor="text1" w:themeTint="F2"/>
            <w:sz w:val="32"/>
            <w:szCs w:val="32"/>
          </w:rPr>
          <w:fldChar w:fldCharType="end"/>
        </w:r>
        <w:r w:rsidRPr="00E7563B">
          <w:rPr>
            <w:color w:val="0D0D0D" w:themeColor="text1" w:themeTint="F2"/>
            <w:sz w:val="32"/>
            <w:szCs w:val="32"/>
          </w:rPr>
          <w:t xml:space="preserve">, </w:t>
        </w:r>
        <w:r w:rsidR="004E7993" w:rsidRPr="00E7563B">
          <w:rPr>
            <w:color w:val="0D0D0D" w:themeColor="text1" w:themeTint="F2"/>
            <w:sz w:val="32"/>
            <w:szCs w:val="32"/>
          </w:rPr>
          <w:fldChar w:fldCharType="begin"/>
        </w:r>
        <w:r w:rsidRPr="00E7563B">
          <w:rPr>
            <w:color w:val="0D0D0D" w:themeColor="text1" w:themeTint="F2"/>
            <w:sz w:val="32"/>
            <w:szCs w:val="32"/>
          </w:rPr>
          <w:instrText xml:space="preserve"> HYPERLINK "http://www.kluster.com/" </w:instrText>
        </w:r>
        <w:r w:rsidR="004E7993" w:rsidRPr="00E7563B">
          <w:rPr>
            <w:color w:val="0D0D0D" w:themeColor="text1" w:themeTint="F2"/>
            <w:sz w:val="32"/>
            <w:szCs w:val="32"/>
          </w:rPr>
          <w:fldChar w:fldCharType="separate"/>
        </w:r>
        <w:proofErr w:type="spellStart"/>
        <w:r w:rsidRPr="00E7563B">
          <w:rPr>
            <w:rStyle w:val="Hyperlink"/>
            <w:color w:val="0D0D0D" w:themeColor="text1" w:themeTint="F2"/>
            <w:sz w:val="32"/>
            <w:szCs w:val="32"/>
          </w:rPr>
          <w:t>Kluster</w:t>
        </w:r>
        <w:proofErr w:type="spellEnd"/>
        <w:r w:rsidR="004E7993" w:rsidRPr="00E7563B">
          <w:rPr>
            <w:color w:val="0D0D0D" w:themeColor="text1" w:themeTint="F2"/>
            <w:sz w:val="32"/>
            <w:szCs w:val="32"/>
          </w:rPr>
          <w:fldChar w:fldCharType="end"/>
        </w:r>
        <w:r w:rsidRPr="00E7563B">
          <w:rPr>
            <w:color w:val="0D0D0D" w:themeColor="text1" w:themeTint="F2"/>
            <w:sz w:val="32"/>
            <w:szCs w:val="32"/>
          </w:rPr>
          <w:t xml:space="preserve"> and </w:t>
        </w:r>
        <w:r w:rsidR="004E7993" w:rsidRPr="00E7563B">
          <w:rPr>
            <w:color w:val="0D0D0D" w:themeColor="text1" w:themeTint="F2"/>
            <w:sz w:val="32"/>
            <w:szCs w:val="32"/>
          </w:rPr>
          <w:fldChar w:fldCharType="begin"/>
        </w:r>
        <w:r w:rsidRPr="00E7563B">
          <w:rPr>
            <w:color w:val="0D0D0D" w:themeColor="text1" w:themeTint="F2"/>
            <w:sz w:val="32"/>
            <w:szCs w:val="32"/>
          </w:rPr>
          <w:instrText xml:space="preserve"> HYPERLINK "http://www.quirky.com/" </w:instrText>
        </w:r>
        <w:r w:rsidR="004E7993" w:rsidRPr="00E7563B">
          <w:rPr>
            <w:color w:val="0D0D0D" w:themeColor="text1" w:themeTint="F2"/>
            <w:sz w:val="32"/>
            <w:szCs w:val="32"/>
          </w:rPr>
          <w:fldChar w:fldCharType="separate"/>
        </w:r>
        <w:r w:rsidRPr="00E7563B">
          <w:rPr>
            <w:rStyle w:val="Hyperlink"/>
            <w:color w:val="0D0D0D" w:themeColor="text1" w:themeTint="F2"/>
            <w:sz w:val="32"/>
            <w:szCs w:val="32"/>
          </w:rPr>
          <w:t>Quirky</w:t>
        </w:r>
        <w:r w:rsidR="004E7993" w:rsidRPr="00E7563B">
          <w:rPr>
            <w:color w:val="0D0D0D" w:themeColor="text1" w:themeTint="F2"/>
            <w:sz w:val="32"/>
            <w:szCs w:val="32"/>
          </w:rPr>
          <w:fldChar w:fldCharType="end"/>
        </w:r>
        <w:r w:rsidRPr="00E7563B">
          <w:rPr>
            <w:color w:val="0D0D0D" w:themeColor="text1" w:themeTint="F2"/>
            <w:sz w:val="32"/>
            <w:szCs w:val="32"/>
          </w:rPr>
          <w:br/>
        </w:r>
        <w:r w:rsidRPr="00E7563B">
          <w:rPr>
            <w:rStyle w:val="Strong"/>
            <w:b w:val="0"/>
            <w:color w:val="0D0D0D" w:themeColor="text1" w:themeTint="F2"/>
            <w:sz w:val="32"/>
            <w:szCs w:val="32"/>
          </w:rPr>
          <w:t>Net Worth:</w:t>
        </w:r>
        <w:r w:rsidRPr="00E7563B">
          <w:rPr>
            <w:color w:val="0D0D0D" w:themeColor="text1" w:themeTint="F2"/>
            <w:sz w:val="32"/>
            <w:szCs w:val="32"/>
          </w:rPr>
          <w:t xml:space="preserve"> $5-10 million/year</w:t>
        </w:r>
      </w:ins>
    </w:p>
    <w:p w:rsidR="00E7515C" w:rsidRPr="00E7563B" w:rsidRDefault="00E7515C" w:rsidP="00E7515C">
      <w:pPr>
        <w:pStyle w:val="NormalWeb"/>
        <w:rPr>
          <w:ins w:id="21" w:author="Unknown"/>
          <w:sz w:val="32"/>
          <w:szCs w:val="32"/>
        </w:rPr>
      </w:pPr>
      <w:ins w:id="22" w:author="Unknown">
        <w:r w:rsidRPr="00E7563B">
          <w:rPr>
            <w:rStyle w:val="Strong"/>
            <w:sz w:val="32"/>
            <w:szCs w:val="32"/>
          </w:rPr>
          <w:t>Bio:</w:t>
        </w:r>
        <w:r w:rsidRPr="00E7563B">
          <w:rPr>
            <w:sz w:val="32"/>
            <w:szCs w:val="32"/>
          </w:rPr>
          <w:t xml:space="preserve"> Ben Kaufman founded </w:t>
        </w:r>
        <w:r w:rsidR="004E7993" w:rsidRPr="00E7563B">
          <w:rPr>
            <w:sz w:val="32"/>
            <w:szCs w:val="32"/>
          </w:rPr>
          <w:fldChar w:fldCharType="begin"/>
        </w:r>
        <w:r w:rsidRPr="00E7563B">
          <w:rPr>
            <w:sz w:val="32"/>
            <w:szCs w:val="32"/>
          </w:rPr>
          <w:instrText xml:space="preserve"> HYPERLINK "http://www.mophie.com/" </w:instrText>
        </w:r>
        <w:r w:rsidR="004E7993" w:rsidRPr="00E7563B">
          <w:rPr>
            <w:sz w:val="32"/>
            <w:szCs w:val="32"/>
          </w:rPr>
          <w:fldChar w:fldCharType="separate"/>
        </w:r>
        <w:proofErr w:type="spellStart"/>
        <w:r w:rsidRPr="00E7563B">
          <w:rPr>
            <w:rStyle w:val="Hyperlink"/>
            <w:sz w:val="32"/>
            <w:szCs w:val="32"/>
          </w:rPr>
          <w:t>Mophie</w:t>
        </w:r>
        <w:proofErr w:type="spellEnd"/>
        <w:r w:rsidR="004E7993" w:rsidRPr="00E7563B">
          <w:rPr>
            <w:sz w:val="32"/>
            <w:szCs w:val="32"/>
          </w:rPr>
          <w:fldChar w:fldCharType="end"/>
        </w:r>
        <w:r w:rsidRPr="00E7563B">
          <w:rPr>
            <w:sz w:val="32"/>
            <w:szCs w:val="32"/>
          </w:rPr>
          <w:t xml:space="preserve">, an iPod accessories website, when he was 18 years old. The site sells iPod batteries, cases, cables and more. </w:t>
        </w:r>
      </w:ins>
    </w:p>
    <w:p w:rsidR="00E7515C" w:rsidRPr="00E7563B" w:rsidRDefault="00E7515C" w:rsidP="00E7515C">
      <w:pPr>
        <w:pStyle w:val="NormalWeb"/>
        <w:rPr>
          <w:ins w:id="23" w:author="Unknown"/>
          <w:sz w:val="32"/>
          <w:szCs w:val="32"/>
        </w:rPr>
      </w:pPr>
      <w:ins w:id="24" w:author="Unknown">
        <w:r w:rsidRPr="00E7563B">
          <w:rPr>
            <w:sz w:val="32"/>
            <w:szCs w:val="32"/>
          </w:rPr>
          <w:t xml:space="preserve">He later went on to launch </w:t>
        </w:r>
        <w:r w:rsidR="004E7993" w:rsidRPr="00E7563B">
          <w:rPr>
            <w:sz w:val="32"/>
            <w:szCs w:val="32"/>
          </w:rPr>
          <w:fldChar w:fldCharType="begin"/>
        </w:r>
        <w:r w:rsidRPr="00E7563B">
          <w:rPr>
            <w:sz w:val="32"/>
            <w:szCs w:val="32"/>
          </w:rPr>
          <w:instrText xml:space="preserve"> HYPERLINK "http://www.kluster.com/" </w:instrText>
        </w:r>
        <w:r w:rsidR="004E7993" w:rsidRPr="00E7563B">
          <w:rPr>
            <w:sz w:val="32"/>
            <w:szCs w:val="32"/>
          </w:rPr>
          <w:fldChar w:fldCharType="separate"/>
        </w:r>
        <w:proofErr w:type="spellStart"/>
        <w:r w:rsidRPr="00E7563B">
          <w:rPr>
            <w:rStyle w:val="Hyperlink"/>
            <w:sz w:val="32"/>
            <w:szCs w:val="32"/>
          </w:rPr>
          <w:t>Kluster</w:t>
        </w:r>
        <w:proofErr w:type="spellEnd"/>
        <w:r w:rsidR="004E7993" w:rsidRPr="00E7563B">
          <w:rPr>
            <w:sz w:val="32"/>
            <w:szCs w:val="32"/>
          </w:rPr>
          <w:fldChar w:fldCharType="end"/>
        </w:r>
        <w:r w:rsidRPr="00E7563B">
          <w:rPr>
            <w:sz w:val="32"/>
            <w:szCs w:val="32"/>
          </w:rPr>
          <w:t>, ‘a collaborative decision making platform’. At 22, his latest venture is a website called ‘</w:t>
        </w:r>
        <w:r w:rsidR="004E7993" w:rsidRPr="00E7563B">
          <w:rPr>
            <w:sz w:val="32"/>
            <w:szCs w:val="32"/>
          </w:rPr>
          <w:fldChar w:fldCharType="begin"/>
        </w:r>
        <w:r w:rsidRPr="00E7563B">
          <w:rPr>
            <w:sz w:val="32"/>
            <w:szCs w:val="32"/>
          </w:rPr>
          <w:instrText xml:space="preserve"> HYPERLINK "http://www.quirky.com/" </w:instrText>
        </w:r>
        <w:r w:rsidR="004E7993" w:rsidRPr="00E7563B">
          <w:rPr>
            <w:sz w:val="32"/>
            <w:szCs w:val="32"/>
          </w:rPr>
          <w:fldChar w:fldCharType="separate"/>
        </w:r>
        <w:r w:rsidRPr="00E7563B">
          <w:rPr>
            <w:rStyle w:val="Hyperlink"/>
            <w:sz w:val="32"/>
            <w:szCs w:val="32"/>
          </w:rPr>
          <w:t>Quirky</w:t>
        </w:r>
        <w:r w:rsidR="004E7993" w:rsidRPr="00E7563B">
          <w:rPr>
            <w:sz w:val="32"/>
            <w:szCs w:val="32"/>
          </w:rPr>
          <w:fldChar w:fldCharType="end"/>
        </w:r>
        <w:r w:rsidRPr="00E7563B">
          <w:rPr>
            <w:sz w:val="32"/>
            <w:szCs w:val="32"/>
          </w:rPr>
          <w:t>‘. The site enables anyone with a good idea to get it manufactured – if successful they will earn a royalty percentage.</w:t>
        </w:r>
      </w:ins>
    </w:p>
    <w:p w:rsidR="00E7515C" w:rsidRDefault="00E7515C" w:rsidP="00E7515C">
      <w:pPr>
        <w:pStyle w:val="NormalWeb"/>
      </w:pPr>
    </w:p>
    <w:p w:rsidR="0044012C" w:rsidRPr="009D2AFF" w:rsidRDefault="0083703F" w:rsidP="0044012C">
      <w:pPr>
        <w:pStyle w:val="Heading1"/>
        <w:rPr>
          <w:rFonts w:ascii="Times New Roman" w:hAnsi="Times New Roman" w:cs="Times New Roman"/>
          <w:b w:val="0"/>
          <w:color w:val="000000" w:themeColor="text1"/>
          <w:sz w:val="36"/>
          <w:szCs w:val="36"/>
        </w:rPr>
      </w:pPr>
      <w:r w:rsidRPr="009D2AFF">
        <w:rPr>
          <w:rFonts w:ascii="Times New Roman" w:eastAsia="Times New Roman" w:hAnsi="Times New Roman" w:cs="Times New Roman"/>
          <w:b w:val="0"/>
          <w:color w:val="000000" w:themeColor="text1"/>
          <w:sz w:val="36"/>
          <w:szCs w:val="36"/>
        </w:rPr>
        <w:lastRenderedPageBreak/>
        <w:t>F</w:t>
      </w:r>
      <w:r w:rsidR="002207BC" w:rsidRPr="009D2AFF">
        <w:rPr>
          <w:rFonts w:ascii="Times New Roman" w:eastAsia="Times New Roman" w:hAnsi="Times New Roman" w:cs="Times New Roman"/>
          <w:b w:val="0"/>
          <w:color w:val="000000" w:themeColor="text1"/>
          <w:sz w:val="36"/>
          <w:szCs w:val="36"/>
        </w:rPr>
        <w:t xml:space="preserve">ounder </w:t>
      </w:r>
      <w:r w:rsidR="0044012C" w:rsidRPr="009D2AFF">
        <w:rPr>
          <w:rFonts w:ascii="Times New Roman" w:eastAsia="Times New Roman" w:hAnsi="Times New Roman" w:cs="Times New Roman"/>
          <w:b w:val="0"/>
          <w:color w:val="000000" w:themeColor="text1"/>
          <w:sz w:val="36"/>
          <w:szCs w:val="36"/>
        </w:rPr>
        <w:t>of Mint.com</w:t>
      </w:r>
      <w:r w:rsidR="002207BC" w:rsidRPr="009D2AFF">
        <w:rPr>
          <w:rFonts w:ascii="Times New Roman" w:eastAsia="Times New Roman" w:hAnsi="Times New Roman" w:cs="Times New Roman"/>
          <w:b w:val="0"/>
          <w:color w:val="000000" w:themeColor="text1"/>
          <w:sz w:val="36"/>
          <w:szCs w:val="36"/>
        </w:rPr>
        <w:t xml:space="preserve"> Aaron Patzer</w:t>
      </w:r>
      <w:r w:rsidR="0044012C" w:rsidRPr="009D2AFF">
        <w:rPr>
          <w:rFonts w:ascii="Times New Roman" w:eastAsia="Times New Roman" w:hAnsi="Times New Roman" w:cs="Times New Roman"/>
          <w:b w:val="0"/>
          <w:bCs w:val="0"/>
          <w:color w:val="000000" w:themeColor="text1"/>
          <w:sz w:val="36"/>
          <w:szCs w:val="36"/>
        </w:rPr>
        <w:t xml:space="preserve"> </w:t>
      </w:r>
      <w:r w:rsidR="002207BC" w:rsidRPr="009D2AFF">
        <w:rPr>
          <w:rFonts w:ascii="Times New Roman" w:eastAsia="Times New Roman" w:hAnsi="Times New Roman" w:cs="Times New Roman"/>
          <w:b w:val="0"/>
          <w:bCs w:val="0"/>
          <w:color w:val="000000" w:themeColor="text1"/>
          <w:sz w:val="36"/>
          <w:szCs w:val="36"/>
        </w:rPr>
        <w:t>m</w:t>
      </w:r>
      <w:r w:rsidR="0044012C" w:rsidRPr="009D2AFF">
        <w:rPr>
          <w:rFonts w:ascii="Times New Roman" w:hAnsi="Times New Roman" w:cs="Times New Roman"/>
          <w:b w:val="0"/>
          <w:color w:val="000000" w:themeColor="text1"/>
          <w:sz w:val="36"/>
          <w:szCs w:val="36"/>
        </w:rPr>
        <w:t>ade $170 Million in Two Years</w:t>
      </w:r>
    </w:p>
    <w:p w:rsidR="0044012C" w:rsidRPr="009D2AFF" w:rsidRDefault="0044012C" w:rsidP="00E70695">
      <w:pPr>
        <w:pStyle w:val="NoSpacing"/>
        <w:rPr>
          <w:rFonts w:ascii="Times New Roman" w:hAnsi="Times New Roman" w:cs="Times New Roman"/>
          <w:color w:val="002060"/>
          <w:sz w:val="36"/>
          <w:szCs w:val="36"/>
        </w:rPr>
      </w:pPr>
    </w:p>
    <w:p w:rsidR="007D45BE" w:rsidRDefault="0044012C" w:rsidP="00E70695">
      <w:pPr>
        <w:pStyle w:val="NoSpacing"/>
        <w:rPr>
          <w:rFonts w:ascii="Times New Roman" w:hAnsi="Times New Roman" w:cs="Times New Roman"/>
          <w:color w:val="002060"/>
          <w:sz w:val="36"/>
          <w:szCs w:val="36"/>
        </w:rPr>
      </w:pPr>
      <w:r>
        <w:rPr>
          <w:rFonts w:ascii="Times New Roman" w:hAnsi="Times New Roman" w:cs="Times New Roman"/>
          <w:noProof/>
          <w:color w:val="002060"/>
          <w:sz w:val="36"/>
          <w:szCs w:val="36"/>
        </w:rPr>
        <w:drawing>
          <wp:inline distT="0" distB="0" distL="0" distR="0">
            <wp:extent cx="5895975" cy="340042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895975" cy="3400425"/>
                    </a:xfrm>
                    <a:prstGeom prst="rect">
                      <a:avLst/>
                    </a:prstGeom>
                    <a:noFill/>
                    <a:ln w="9525">
                      <a:noFill/>
                      <a:miter lim="800000"/>
                      <a:headEnd/>
                      <a:tailEnd/>
                    </a:ln>
                  </pic:spPr>
                </pic:pic>
              </a:graphicData>
            </a:graphic>
          </wp:inline>
        </w:drawing>
      </w:r>
    </w:p>
    <w:p w:rsidR="0044012C" w:rsidRPr="0083703F" w:rsidRDefault="0044012C" w:rsidP="0044012C">
      <w:pPr>
        <w:pStyle w:val="NormalWeb"/>
        <w:rPr>
          <w:sz w:val="32"/>
          <w:szCs w:val="32"/>
        </w:rPr>
      </w:pPr>
      <w:r w:rsidRPr="0083703F">
        <w:rPr>
          <w:rStyle w:val="Strong"/>
          <w:sz w:val="32"/>
          <w:szCs w:val="32"/>
        </w:rPr>
        <w:t xml:space="preserve">The </w:t>
      </w:r>
      <w:r w:rsidR="006007BA" w:rsidRPr="0083703F">
        <w:rPr>
          <w:rStyle w:val="Strong"/>
          <w:sz w:val="32"/>
          <w:szCs w:val="32"/>
        </w:rPr>
        <w:t>Founder &amp; CEO</w:t>
      </w:r>
      <w:r w:rsidRPr="0083703F">
        <w:rPr>
          <w:rStyle w:val="Strong"/>
          <w:sz w:val="32"/>
          <w:szCs w:val="32"/>
        </w:rPr>
        <w:t>:</w:t>
      </w:r>
      <w:r w:rsidRPr="0083703F">
        <w:rPr>
          <w:sz w:val="32"/>
          <w:szCs w:val="32"/>
        </w:rPr>
        <w:t xml:space="preserve"> Aaron Patzer</w:t>
      </w:r>
      <w:r w:rsidRPr="0083703F">
        <w:rPr>
          <w:sz w:val="32"/>
          <w:szCs w:val="32"/>
        </w:rPr>
        <w:br/>
      </w:r>
      <w:r w:rsidRPr="0083703F">
        <w:rPr>
          <w:sz w:val="32"/>
          <w:szCs w:val="32"/>
        </w:rPr>
        <w:br/>
      </w:r>
      <w:r w:rsidRPr="0083703F">
        <w:rPr>
          <w:rStyle w:val="Strong"/>
          <w:sz w:val="32"/>
          <w:szCs w:val="32"/>
        </w:rPr>
        <w:t>The Company:</w:t>
      </w:r>
      <w:r w:rsidRPr="0083703F">
        <w:rPr>
          <w:sz w:val="32"/>
          <w:szCs w:val="32"/>
        </w:rPr>
        <w:t xml:space="preserve"> Mint.com</w:t>
      </w:r>
    </w:p>
    <w:p w:rsidR="0044012C" w:rsidRDefault="0044012C" w:rsidP="0044012C">
      <w:pPr>
        <w:pStyle w:val="NormalWeb"/>
        <w:rPr>
          <w:sz w:val="32"/>
          <w:szCs w:val="32"/>
        </w:rPr>
      </w:pPr>
      <w:r w:rsidRPr="0083703F">
        <w:rPr>
          <w:sz w:val="32"/>
          <w:szCs w:val="32"/>
        </w:rPr>
        <w:t>One of the biggest misconceptions about Internet business success is that you can't build a "real" company without fancy office space, mahogany furniture and slick corporate attire. Laying waste to this myth is Aaron Patzer, the founder of Mint.com and tireless advocate of frugality. Conceived as a way to painlessly connect consumers with money-saving deals and offer useful insight into their financial lives</w:t>
      </w:r>
      <w:r w:rsidR="00CE6FE8">
        <w:rPr>
          <w:sz w:val="32"/>
          <w:szCs w:val="32"/>
        </w:rPr>
        <w:t xml:space="preserve">.  </w:t>
      </w:r>
      <w:r w:rsidRPr="0083703F">
        <w:rPr>
          <w:sz w:val="32"/>
          <w:szCs w:val="32"/>
        </w:rPr>
        <w:t>Mint.com was itself a model of frugality, growing little by little and taking outside investment only when necessary to expand. This is a sharp contrast from many late 90s Internet businesses, which seemed to regard the business as an excuse for burning other people's money rather than a vehicle for producing its own. Patzer's frugality paid off when Mint was acquired by Intuit in 2009 for $170 million.</w:t>
      </w:r>
    </w:p>
    <w:p w:rsidR="008F5DCF" w:rsidRPr="009D2AFF" w:rsidRDefault="008F5DCF" w:rsidP="0044012C">
      <w:pPr>
        <w:pStyle w:val="NormalWeb"/>
        <w:rPr>
          <w:b/>
          <w:sz w:val="36"/>
          <w:szCs w:val="36"/>
        </w:rPr>
      </w:pPr>
      <w:r w:rsidRPr="009D2AFF">
        <w:rPr>
          <w:b/>
          <w:sz w:val="36"/>
          <w:szCs w:val="36"/>
        </w:rPr>
        <w:lastRenderedPageBreak/>
        <w:t>Marc Lotenberg</w:t>
      </w:r>
      <w:r w:rsidR="009D2AFF" w:rsidRPr="009D2AFF">
        <w:rPr>
          <w:b/>
          <w:sz w:val="36"/>
          <w:szCs w:val="36"/>
        </w:rPr>
        <w:t xml:space="preserve"> – The Founder of 944.com</w:t>
      </w:r>
    </w:p>
    <w:p w:rsidR="006007BA" w:rsidRDefault="006007BA" w:rsidP="006007BA">
      <w:pPr>
        <w:pStyle w:val="NormalWeb"/>
        <w:rPr>
          <w:b/>
          <w:bCs/>
        </w:rPr>
      </w:pPr>
      <w:r>
        <w:rPr>
          <w:b/>
          <w:bCs/>
          <w:noProof/>
        </w:rPr>
        <w:drawing>
          <wp:inline distT="0" distB="0" distL="0" distR="0">
            <wp:extent cx="2628090" cy="3971925"/>
            <wp:effectExtent l="19050" t="0" r="81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2628090" cy="3971925"/>
                    </a:xfrm>
                    <a:prstGeom prst="rect">
                      <a:avLst/>
                    </a:prstGeom>
                    <a:noFill/>
                    <a:ln w="9525">
                      <a:noFill/>
                      <a:miter lim="800000"/>
                      <a:headEnd/>
                      <a:tailEnd/>
                    </a:ln>
                  </pic:spPr>
                </pic:pic>
              </a:graphicData>
            </a:graphic>
          </wp:inline>
        </w:drawing>
      </w:r>
    </w:p>
    <w:p w:rsidR="006007BA" w:rsidRPr="008F5DCF" w:rsidRDefault="006007BA" w:rsidP="006007BA">
      <w:pPr>
        <w:pStyle w:val="NormalWeb"/>
        <w:rPr>
          <w:sz w:val="32"/>
          <w:szCs w:val="32"/>
        </w:rPr>
      </w:pPr>
      <w:r w:rsidRPr="008F5DCF">
        <w:rPr>
          <w:b/>
          <w:bCs/>
          <w:sz w:val="32"/>
          <w:szCs w:val="32"/>
        </w:rPr>
        <w:t>Founded:</w:t>
      </w:r>
      <w:r w:rsidRPr="008F5DCF">
        <w:rPr>
          <w:sz w:val="32"/>
          <w:szCs w:val="32"/>
        </w:rPr>
        <w:t xml:space="preserve"> 2001</w:t>
      </w:r>
      <w:r w:rsidRPr="008F5DCF">
        <w:rPr>
          <w:sz w:val="32"/>
          <w:szCs w:val="32"/>
        </w:rPr>
        <w:br/>
      </w:r>
      <w:r w:rsidRPr="008F5DCF">
        <w:rPr>
          <w:b/>
          <w:bCs/>
          <w:sz w:val="32"/>
          <w:szCs w:val="32"/>
        </w:rPr>
        <w:t>Age:</w:t>
      </w:r>
      <w:r w:rsidRPr="008F5DCF">
        <w:rPr>
          <w:sz w:val="32"/>
          <w:szCs w:val="32"/>
        </w:rPr>
        <w:t xml:space="preserve"> 29</w:t>
      </w:r>
      <w:r w:rsidRPr="008F5DCF">
        <w:rPr>
          <w:sz w:val="32"/>
          <w:szCs w:val="32"/>
        </w:rPr>
        <w:br/>
      </w:r>
      <w:r w:rsidRPr="008F5DCF">
        <w:rPr>
          <w:b/>
          <w:bCs/>
          <w:sz w:val="32"/>
          <w:szCs w:val="32"/>
        </w:rPr>
        <w:t>Location:</w:t>
      </w:r>
      <w:r w:rsidRPr="008F5DCF">
        <w:rPr>
          <w:sz w:val="32"/>
          <w:szCs w:val="32"/>
        </w:rPr>
        <w:t xml:space="preserve"> Phoenix</w:t>
      </w:r>
      <w:r w:rsidRPr="008F5DCF">
        <w:rPr>
          <w:sz w:val="32"/>
          <w:szCs w:val="32"/>
        </w:rPr>
        <w:br/>
      </w:r>
      <w:r w:rsidRPr="008F5DCF">
        <w:rPr>
          <w:b/>
          <w:bCs/>
          <w:sz w:val="32"/>
          <w:szCs w:val="32"/>
        </w:rPr>
        <w:t>Employees:</w:t>
      </w:r>
      <w:r w:rsidRPr="008F5DCF">
        <w:rPr>
          <w:sz w:val="32"/>
          <w:szCs w:val="32"/>
        </w:rPr>
        <w:t xml:space="preserve"> 100</w:t>
      </w:r>
      <w:r w:rsidRPr="008F5DCF">
        <w:rPr>
          <w:sz w:val="32"/>
          <w:szCs w:val="32"/>
        </w:rPr>
        <w:br/>
      </w:r>
      <w:r w:rsidRPr="008F5DCF">
        <w:rPr>
          <w:b/>
          <w:bCs/>
          <w:sz w:val="32"/>
          <w:szCs w:val="32"/>
        </w:rPr>
        <w:t>2007 Revenue:</w:t>
      </w:r>
      <w:r w:rsidRPr="008F5DCF">
        <w:rPr>
          <w:sz w:val="32"/>
          <w:szCs w:val="32"/>
        </w:rPr>
        <w:t xml:space="preserve"> $12.5 million</w:t>
      </w:r>
      <w:r w:rsidRPr="008F5DCF">
        <w:rPr>
          <w:sz w:val="32"/>
          <w:szCs w:val="32"/>
        </w:rPr>
        <w:br/>
      </w:r>
      <w:r w:rsidRPr="008F5DCF">
        <w:rPr>
          <w:b/>
          <w:bCs/>
          <w:sz w:val="32"/>
          <w:szCs w:val="32"/>
        </w:rPr>
        <w:t>Website:</w:t>
      </w:r>
      <w:r w:rsidRPr="008F5DCF">
        <w:rPr>
          <w:sz w:val="32"/>
          <w:szCs w:val="32"/>
        </w:rPr>
        <w:t xml:space="preserve"> </w:t>
      </w:r>
      <w:hyperlink r:id="rId31" w:history="1">
        <w:r w:rsidRPr="008F5DCF">
          <w:rPr>
            <w:rStyle w:val="Hyperlink"/>
            <w:sz w:val="32"/>
            <w:szCs w:val="32"/>
          </w:rPr>
          <w:t>www.944.com</w:t>
        </w:r>
      </w:hyperlink>
    </w:p>
    <w:p w:rsidR="006007BA" w:rsidRPr="0083703F" w:rsidRDefault="006007BA" w:rsidP="006007BA">
      <w:pPr>
        <w:pStyle w:val="NormalWeb"/>
        <w:rPr>
          <w:sz w:val="32"/>
          <w:szCs w:val="32"/>
        </w:rPr>
      </w:pPr>
      <w:r w:rsidRPr="0083703F">
        <w:rPr>
          <w:sz w:val="32"/>
          <w:szCs w:val="32"/>
        </w:rPr>
        <w:t>Marc Lotenberg founded 944 Media, a marketing company that publishes a lifestyle and entertainment magazine, using money he had received for his Bar Mitzvah and "an unbelievable amount of credit card debt." In total, he says he maxed out seven or eight cards to launch 944, which publishes editions in Las Vegas, Miami, and five other cities across the country and also promotes celebrity events. Next up: New York. A successful publishing company in a new media world? "There were always naysayers," Lotenberg boasts. "Now they work for us."</w:t>
      </w:r>
    </w:p>
    <w:p w:rsidR="002207BC" w:rsidRPr="0083703F" w:rsidRDefault="002207BC" w:rsidP="002207BC">
      <w:pPr>
        <w:pStyle w:val="NoSpacing"/>
        <w:rPr>
          <w:rFonts w:ascii="Times New Roman" w:hAnsi="Times New Roman" w:cs="Times New Roman"/>
          <w:color w:val="002060"/>
          <w:sz w:val="32"/>
          <w:szCs w:val="32"/>
          <w:u w:val="single"/>
        </w:rPr>
      </w:pPr>
    </w:p>
    <w:p w:rsidR="002207BC" w:rsidRDefault="002207BC" w:rsidP="002207BC">
      <w:pPr>
        <w:pStyle w:val="NoSpacing"/>
        <w:rPr>
          <w:rFonts w:ascii="Times New Roman" w:hAnsi="Times New Roman" w:cs="Times New Roman"/>
          <w:color w:val="002060"/>
          <w:sz w:val="36"/>
          <w:szCs w:val="36"/>
          <w:u w:val="single"/>
        </w:rPr>
      </w:pPr>
    </w:p>
    <w:p w:rsidR="002207BC" w:rsidRDefault="002207BC" w:rsidP="002207BC">
      <w:pPr>
        <w:pStyle w:val="NoSpacing"/>
        <w:rPr>
          <w:rFonts w:ascii="Times New Roman" w:hAnsi="Times New Roman" w:cs="Times New Roman"/>
          <w:color w:val="002060"/>
          <w:sz w:val="36"/>
          <w:szCs w:val="36"/>
          <w:u w:val="single"/>
        </w:rPr>
      </w:pPr>
    </w:p>
    <w:p w:rsidR="008F5DCF" w:rsidRDefault="008F5DCF" w:rsidP="008F5DCF">
      <w:pPr>
        <w:pStyle w:val="Heading2"/>
      </w:pPr>
      <w:r>
        <w:t>Joshua Dziabiak</w:t>
      </w:r>
      <w:r w:rsidR="009D2AFF">
        <w:t xml:space="preserve"> – The Founder of ShowClix.com</w:t>
      </w:r>
    </w:p>
    <w:p w:rsidR="00D40876" w:rsidRDefault="00D40876" w:rsidP="00D40876">
      <w:pPr>
        <w:pStyle w:val="Heading2"/>
      </w:pPr>
      <w:r>
        <w:rPr>
          <w:b w:val="0"/>
          <w:bCs w:val="0"/>
          <w:noProof/>
        </w:rPr>
        <w:drawing>
          <wp:inline distT="0" distB="0" distL="0" distR="0">
            <wp:extent cx="5895975" cy="340042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895975" cy="3400425"/>
                    </a:xfrm>
                    <a:prstGeom prst="rect">
                      <a:avLst/>
                    </a:prstGeom>
                    <a:noFill/>
                    <a:ln w="9525">
                      <a:noFill/>
                      <a:miter lim="800000"/>
                      <a:headEnd/>
                      <a:tailEnd/>
                    </a:ln>
                  </pic:spPr>
                </pic:pic>
              </a:graphicData>
            </a:graphic>
          </wp:inline>
        </w:drawing>
      </w:r>
    </w:p>
    <w:p w:rsidR="00D40876" w:rsidRPr="0083703F" w:rsidRDefault="00D40876" w:rsidP="00D40876">
      <w:pPr>
        <w:pStyle w:val="Heading2"/>
        <w:rPr>
          <w:vanish/>
          <w:sz w:val="32"/>
          <w:szCs w:val="32"/>
        </w:rPr>
      </w:pPr>
      <w:r w:rsidRPr="0083703F">
        <w:rPr>
          <w:vanish/>
          <w:sz w:val="32"/>
          <w:szCs w:val="32"/>
        </w:rPr>
        <w:t>Lukas Biewald and Chris Van Pelt</w:t>
      </w:r>
    </w:p>
    <w:p w:rsidR="00D40876" w:rsidRPr="0083703F" w:rsidRDefault="00D40876" w:rsidP="00D40876">
      <w:pPr>
        <w:pStyle w:val="Heading2"/>
        <w:rPr>
          <w:vanish/>
          <w:sz w:val="32"/>
          <w:szCs w:val="32"/>
        </w:rPr>
      </w:pPr>
      <w:r w:rsidRPr="0083703F">
        <w:rPr>
          <w:vanish/>
          <w:sz w:val="32"/>
          <w:szCs w:val="32"/>
        </w:rPr>
        <w:t>Amos Winbush III</w:t>
      </w:r>
    </w:p>
    <w:p w:rsidR="00D40876" w:rsidRPr="0083703F" w:rsidRDefault="00D40876" w:rsidP="00D40876">
      <w:pPr>
        <w:pStyle w:val="Heading2"/>
        <w:rPr>
          <w:vanish/>
          <w:sz w:val="32"/>
          <w:szCs w:val="32"/>
        </w:rPr>
      </w:pPr>
      <w:r w:rsidRPr="0083703F">
        <w:rPr>
          <w:vanish/>
          <w:sz w:val="32"/>
          <w:szCs w:val="32"/>
        </w:rPr>
        <w:t>Sean Whalen</w:t>
      </w:r>
    </w:p>
    <w:p w:rsidR="00D40876" w:rsidRPr="0083703F" w:rsidRDefault="00D40876" w:rsidP="00D40876">
      <w:pPr>
        <w:pStyle w:val="Heading2"/>
        <w:rPr>
          <w:vanish/>
          <w:sz w:val="32"/>
          <w:szCs w:val="32"/>
        </w:rPr>
      </w:pPr>
      <w:r w:rsidRPr="0083703F">
        <w:rPr>
          <w:vanish/>
          <w:sz w:val="32"/>
          <w:szCs w:val="32"/>
        </w:rPr>
        <w:t>The Founders of LivingSocial</w:t>
      </w:r>
    </w:p>
    <w:p w:rsidR="00D40876" w:rsidRPr="0083703F" w:rsidRDefault="00D40876" w:rsidP="00D40876">
      <w:pPr>
        <w:pStyle w:val="Heading2"/>
        <w:rPr>
          <w:vanish/>
          <w:sz w:val="32"/>
          <w:szCs w:val="32"/>
        </w:rPr>
      </w:pPr>
      <w:r w:rsidRPr="0083703F">
        <w:rPr>
          <w:vanish/>
          <w:sz w:val="32"/>
          <w:szCs w:val="32"/>
        </w:rPr>
        <w:t>Jack Abraham</w:t>
      </w:r>
    </w:p>
    <w:p w:rsidR="00D40876" w:rsidRPr="0083703F" w:rsidRDefault="00D40876" w:rsidP="00D40876">
      <w:pPr>
        <w:pStyle w:val="Heading2"/>
        <w:rPr>
          <w:vanish/>
          <w:sz w:val="32"/>
          <w:szCs w:val="32"/>
        </w:rPr>
      </w:pPr>
      <w:r w:rsidRPr="0083703F">
        <w:rPr>
          <w:vanish/>
          <w:sz w:val="32"/>
          <w:szCs w:val="32"/>
        </w:rPr>
        <w:t>The Founders of Venmo</w:t>
      </w:r>
    </w:p>
    <w:p w:rsidR="00D40876" w:rsidRPr="0083703F" w:rsidRDefault="00D40876" w:rsidP="00D40876">
      <w:pPr>
        <w:pStyle w:val="Heading2"/>
        <w:rPr>
          <w:vanish/>
          <w:sz w:val="32"/>
          <w:szCs w:val="32"/>
        </w:rPr>
      </w:pPr>
      <w:r w:rsidRPr="0083703F">
        <w:rPr>
          <w:vanish/>
          <w:sz w:val="32"/>
          <w:szCs w:val="32"/>
        </w:rPr>
        <w:t>The Founders of Songkick</w:t>
      </w:r>
    </w:p>
    <w:p w:rsidR="00D40876" w:rsidRPr="0083703F" w:rsidRDefault="00D40876" w:rsidP="00D40876">
      <w:pPr>
        <w:pStyle w:val="Heading2"/>
        <w:rPr>
          <w:vanish/>
          <w:sz w:val="32"/>
          <w:szCs w:val="32"/>
        </w:rPr>
      </w:pPr>
      <w:r w:rsidRPr="0083703F">
        <w:rPr>
          <w:vanish/>
          <w:sz w:val="32"/>
          <w:szCs w:val="32"/>
        </w:rPr>
        <w:t>Maia Josebachvili and Bram Levy</w:t>
      </w:r>
    </w:p>
    <w:p w:rsidR="00D40876" w:rsidRPr="0083703F" w:rsidRDefault="00D40876" w:rsidP="00D40876">
      <w:pPr>
        <w:pStyle w:val="Heading2"/>
        <w:rPr>
          <w:vanish/>
          <w:sz w:val="32"/>
          <w:szCs w:val="32"/>
        </w:rPr>
      </w:pPr>
      <w:r w:rsidRPr="0083703F">
        <w:rPr>
          <w:vanish/>
          <w:sz w:val="32"/>
          <w:szCs w:val="32"/>
        </w:rPr>
        <w:t>Callie Works-Leary</w:t>
      </w:r>
    </w:p>
    <w:p w:rsidR="00D40876" w:rsidRPr="0083703F" w:rsidRDefault="00D40876" w:rsidP="00D40876">
      <w:pPr>
        <w:pStyle w:val="Heading2"/>
        <w:rPr>
          <w:vanish/>
          <w:sz w:val="32"/>
          <w:szCs w:val="32"/>
        </w:rPr>
      </w:pPr>
      <w:r w:rsidRPr="0083703F">
        <w:rPr>
          <w:vanish/>
          <w:sz w:val="32"/>
          <w:szCs w:val="32"/>
        </w:rPr>
        <w:t>Aaron Houghton and Ryan Allis</w:t>
      </w:r>
    </w:p>
    <w:p w:rsidR="00D40876" w:rsidRPr="0083703F" w:rsidRDefault="00D40876" w:rsidP="00D40876">
      <w:pPr>
        <w:pStyle w:val="Heading2"/>
        <w:rPr>
          <w:vanish/>
          <w:sz w:val="32"/>
          <w:szCs w:val="32"/>
        </w:rPr>
      </w:pPr>
      <w:r w:rsidRPr="0083703F">
        <w:rPr>
          <w:vanish/>
          <w:sz w:val="32"/>
          <w:szCs w:val="32"/>
        </w:rPr>
        <w:t>Alexa von Tobel</w:t>
      </w:r>
    </w:p>
    <w:p w:rsidR="00D40876" w:rsidRPr="0083703F" w:rsidRDefault="00D40876" w:rsidP="00D40876">
      <w:pPr>
        <w:pStyle w:val="Heading2"/>
        <w:rPr>
          <w:vanish/>
          <w:sz w:val="32"/>
          <w:szCs w:val="32"/>
        </w:rPr>
      </w:pPr>
      <w:r w:rsidRPr="0083703F">
        <w:rPr>
          <w:vanish/>
          <w:sz w:val="32"/>
          <w:szCs w:val="32"/>
        </w:rPr>
        <w:t>Dan Schawbel</w:t>
      </w:r>
    </w:p>
    <w:p w:rsidR="00D40876" w:rsidRPr="0083703F" w:rsidRDefault="00D40876" w:rsidP="00D40876">
      <w:pPr>
        <w:pStyle w:val="Heading2"/>
        <w:rPr>
          <w:vanish/>
          <w:sz w:val="32"/>
          <w:szCs w:val="32"/>
        </w:rPr>
      </w:pPr>
      <w:r w:rsidRPr="0083703F">
        <w:rPr>
          <w:vanish/>
          <w:sz w:val="32"/>
          <w:szCs w:val="32"/>
        </w:rPr>
        <w:t>Joe McClure</w:t>
      </w:r>
    </w:p>
    <w:p w:rsidR="00D40876" w:rsidRPr="0083703F" w:rsidRDefault="00D40876" w:rsidP="00D40876">
      <w:pPr>
        <w:pStyle w:val="Heading2"/>
        <w:rPr>
          <w:vanish/>
          <w:sz w:val="32"/>
          <w:szCs w:val="32"/>
        </w:rPr>
      </w:pPr>
      <w:r w:rsidRPr="0083703F">
        <w:rPr>
          <w:vanish/>
          <w:sz w:val="32"/>
          <w:szCs w:val="32"/>
        </w:rPr>
        <w:t>David Schottenstein</w:t>
      </w:r>
    </w:p>
    <w:p w:rsidR="00D40876" w:rsidRPr="0083703F" w:rsidRDefault="00D40876" w:rsidP="00D40876">
      <w:pPr>
        <w:pStyle w:val="Heading2"/>
        <w:rPr>
          <w:vanish/>
          <w:sz w:val="32"/>
          <w:szCs w:val="32"/>
        </w:rPr>
      </w:pPr>
      <w:r w:rsidRPr="0083703F">
        <w:rPr>
          <w:vanish/>
          <w:sz w:val="32"/>
          <w:szCs w:val="32"/>
        </w:rPr>
        <w:t>Ooshma Garg</w:t>
      </w:r>
    </w:p>
    <w:p w:rsidR="00D40876" w:rsidRPr="0083703F" w:rsidRDefault="00D40876" w:rsidP="00D40876">
      <w:pPr>
        <w:pStyle w:val="Heading2"/>
        <w:rPr>
          <w:vanish/>
          <w:sz w:val="32"/>
          <w:szCs w:val="32"/>
        </w:rPr>
      </w:pPr>
      <w:r w:rsidRPr="0083703F">
        <w:rPr>
          <w:vanish/>
          <w:sz w:val="32"/>
          <w:szCs w:val="32"/>
        </w:rPr>
        <w:t>Chris Easter and Bob Horner</w:t>
      </w:r>
    </w:p>
    <w:p w:rsidR="00D40876" w:rsidRPr="0083703F" w:rsidRDefault="00D40876" w:rsidP="00D40876">
      <w:pPr>
        <w:pStyle w:val="Heading2"/>
        <w:rPr>
          <w:vanish/>
          <w:sz w:val="32"/>
          <w:szCs w:val="32"/>
        </w:rPr>
      </w:pPr>
      <w:r w:rsidRPr="0083703F">
        <w:rPr>
          <w:vanish/>
          <w:sz w:val="32"/>
          <w:szCs w:val="32"/>
        </w:rPr>
        <w:t>Ashleigh Hansberger</w:t>
      </w:r>
    </w:p>
    <w:p w:rsidR="00D40876" w:rsidRPr="0083703F" w:rsidRDefault="00D40876" w:rsidP="00D40876">
      <w:pPr>
        <w:pStyle w:val="Heading2"/>
        <w:rPr>
          <w:vanish/>
          <w:sz w:val="32"/>
          <w:szCs w:val="32"/>
        </w:rPr>
      </w:pPr>
      <w:r w:rsidRPr="0083703F">
        <w:rPr>
          <w:vanish/>
          <w:sz w:val="32"/>
          <w:szCs w:val="32"/>
        </w:rPr>
        <w:t>Tyler Balliet and Morgan First</w:t>
      </w:r>
    </w:p>
    <w:p w:rsidR="00D40876" w:rsidRPr="0083703F" w:rsidRDefault="00D40876" w:rsidP="00D40876">
      <w:pPr>
        <w:pStyle w:val="NormalWeb"/>
        <w:rPr>
          <w:vanish/>
          <w:sz w:val="32"/>
          <w:szCs w:val="32"/>
        </w:rPr>
      </w:pPr>
      <w:r w:rsidRPr="0083703F">
        <w:rPr>
          <w:vanish/>
          <w:sz w:val="32"/>
          <w:szCs w:val="32"/>
        </w:rPr>
        <w:t>Is it a game? Is it a social network? Does it really matter? Naveen Sevadurai, 28, and his co-founders at Foursquare are rocking it in the geolocation space. With more than 2 million users, the business is valued at nearly $100 million.</w:t>
      </w:r>
    </w:p>
    <w:p w:rsidR="00D40876" w:rsidRPr="0083703F" w:rsidRDefault="00D40876" w:rsidP="00D40876">
      <w:pPr>
        <w:pStyle w:val="NormalWeb"/>
        <w:rPr>
          <w:vanish/>
          <w:sz w:val="32"/>
          <w:szCs w:val="32"/>
        </w:rPr>
      </w:pPr>
      <w:r w:rsidRPr="0083703F">
        <w:rPr>
          <w:vanish/>
          <w:sz w:val="32"/>
          <w:szCs w:val="32"/>
        </w:rPr>
        <w:t>This 28-year-old Toronto entrepreneur created Sprouter to combat her own feelings of isolation. The Twitter-like social network lets small business owners connect, network, and advise one another. At last count, the site had 15,000 users.</w:t>
      </w:r>
    </w:p>
    <w:p w:rsidR="00D40876" w:rsidRPr="0083703F" w:rsidRDefault="00D40876" w:rsidP="00D40876">
      <w:pPr>
        <w:pStyle w:val="NormalWeb"/>
        <w:rPr>
          <w:vanish/>
          <w:sz w:val="32"/>
          <w:szCs w:val="32"/>
        </w:rPr>
      </w:pPr>
      <w:r w:rsidRPr="0083703F">
        <w:rPr>
          <w:vanish/>
          <w:sz w:val="32"/>
          <w:szCs w:val="32"/>
        </w:rPr>
        <w:t>Occipital’s founders created RedLaser, the highly popular iPhone barcode-scanning app, which they recently sold to eBay. They used the proceeds from the deal to hire three engineers who are now working on developing more cool products. The Boulder, Colorado, start-up, which was backed by the incubator TechStars, will post $2.5 million in revenue this year. Reddy is 26, and Powers is 27.</w:t>
      </w:r>
    </w:p>
    <w:p w:rsidR="00D40876" w:rsidRPr="0083703F" w:rsidRDefault="00D40876" w:rsidP="00D40876">
      <w:pPr>
        <w:pStyle w:val="NormalWeb"/>
        <w:rPr>
          <w:vanish/>
          <w:sz w:val="32"/>
          <w:szCs w:val="32"/>
        </w:rPr>
      </w:pPr>
      <w:r w:rsidRPr="0083703F">
        <w:rPr>
          <w:vanish/>
          <w:sz w:val="32"/>
          <w:szCs w:val="32"/>
        </w:rPr>
        <w:t>FEED Projects mixes style with a strong social mission. Profits from the New York City company's collection of canvas bags – some designs are simple, others are more ornate – are donated to fight hunger. With sales this year of $1.5 million, FEED has provided 56 million meals to children worldwide. Gustafson just turned 30. Bush, 26, is the niece and granddaughter of the former presidents.</w:t>
      </w:r>
    </w:p>
    <w:p w:rsidR="00D40876" w:rsidRPr="0083703F" w:rsidRDefault="00D40876" w:rsidP="00D40876">
      <w:pPr>
        <w:pStyle w:val="NormalWeb"/>
        <w:rPr>
          <w:vanish/>
          <w:sz w:val="32"/>
          <w:szCs w:val="32"/>
        </w:rPr>
      </w:pPr>
      <w:r w:rsidRPr="0083703F">
        <w:rPr>
          <w:vanish/>
          <w:sz w:val="32"/>
          <w:szCs w:val="32"/>
        </w:rPr>
        <w:t xml:space="preserve">Making blogging as simple as sending an e-mail is the goal at Posterous, a San Francisco start-up. The company developed technology by which users can automatically create a Web page when they send a post, a picture, or a video to </w:t>
      </w:r>
      <w:hyperlink r:id="rId33" w:history="1">
        <w:r w:rsidRPr="0083703F">
          <w:rPr>
            <w:rStyle w:val="Hyperlink"/>
            <w:vanish/>
            <w:sz w:val="32"/>
            <w:szCs w:val="32"/>
          </w:rPr>
          <w:t>post@posterous.com</w:t>
        </w:r>
      </w:hyperlink>
      <w:r w:rsidRPr="0083703F">
        <w:rPr>
          <w:vanish/>
          <w:sz w:val="32"/>
          <w:szCs w:val="32"/>
        </w:rPr>
        <w:t>. The business has raised more than $5 million, and is backed by Y Combinator, the prestigious incubator. Agarwal just turned 30; Tan is 29.</w:t>
      </w:r>
    </w:p>
    <w:p w:rsidR="00D40876" w:rsidRPr="0083703F" w:rsidRDefault="00D40876" w:rsidP="00D40876">
      <w:pPr>
        <w:pStyle w:val="NormalWeb"/>
        <w:rPr>
          <w:vanish/>
          <w:sz w:val="32"/>
          <w:szCs w:val="32"/>
        </w:rPr>
      </w:pPr>
      <w:r w:rsidRPr="0083703F">
        <w:rPr>
          <w:vanish/>
          <w:sz w:val="32"/>
          <w:szCs w:val="32"/>
        </w:rPr>
        <w:t>This might not be the best time to be the brains behind LRMR Innovative Marketing &amp; Branding, the company that manages the LeBron James brand. But Carter, who founded the business with James in Cleveland, Ohio, in 2006, has always fought the naysayers. He has already assembled an impressive portfolio of sponsors, which includes Nike, State Farm, and McDonald's, and hopes to expand the firm's client list, which, in addition to James, includes Minnesota Timberwolves guard Jonny Flynn.</w:t>
      </w:r>
    </w:p>
    <w:p w:rsidR="00D40876" w:rsidRPr="0083703F" w:rsidRDefault="00D40876" w:rsidP="00D40876">
      <w:pPr>
        <w:pStyle w:val="NormalWeb"/>
        <w:rPr>
          <w:vanish/>
          <w:sz w:val="32"/>
          <w:szCs w:val="32"/>
        </w:rPr>
      </w:pPr>
      <w:r w:rsidRPr="0083703F">
        <w:rPr>
          <w:vanish/>
          <w:sz w:val="32"/>
          <w:szCs w:val="32"/>
        </w:rPr>
        <w:t>To solve the “I have nothing to wear” problem, Hyman, 29, and Fleiss, 26, launched Rent the Runway, a website that helps fashionistas get their hands on designer clothing from the likes of Catherine Malandrino and Herve Leger, at a fraction of the retail price. Since launching last fall, the New York City company has registered more than 450,000 members, and is on pace to add 20,000 new members each week.</w:t>
      </w:r>
    </w:p>
    <w:p w:rsidR="00D40876" w:rsidRPr="0083703F" w:rsidRDefault="00D40876" w:rsidP="00D40876">
      <w:pPr>
        <w:pStyle w:val="NormalWeb"/>
        <w:rPr>
          <w:vanish/>
          <w:sz w:val="32"/>
          <w:szCs w:val="32"/>
        </w:rPr>
      </w:pPr>
      <w:r w:rsidRPr="0083703F">
        <w:rPr>
          <w:vanish/>
          <w:sz w:val="32"/>
          <w:szCs w:val="32"/>
        </w:rPr>
        <w:t>Brian Chesky, 28, Joe Gebbia, 28, and Nathan Blecharczyk, 27, have rooms to rent – lots of them. Their San Francisco start-up, AirBnB, allows homeowners with a little extra space to list and rent out their digs online. The company, a Y Combinator graduate, now has listings in nearly 5,000 cities in 142 countries.</w:t>
      </w:r>
    </w:p>
    <w:p w:rsidR="00D40876" w:rsidRPr="0083703F" w:rsidRDefault="00D40876" w:rsidP="00D40876">
      <w:pPr>
        <w:pStyle w:val="NormalWeb"/>
        <w:rPr>
          <w:vanish/>
          <w:sz w:val="32"/>
          <w:szCs w:val="32"/>
        </w:rPr>
      </w:pPr>
      <w:r w:rsidRPr="0083703F">
        <w:rPr>
          <w:vanish/>
          <w:sz w:val="32"/>
          <w:szCs w:val="32"/>
        </w:rPr>
        <w:t>One of Britain's most acclaimed (and precocious) foodies, Doherty, 21, leveraged his grandmother’s jam recipe to create a line of all-natural products. Sold under the brand name Super Jam, his fruit spreads are distributed widely in the United Kingdom. With sales of $1.1 million in 2009, the young Scot says his Edinburgh-based business will begin exporting to the U.S. in the near future.</w:t>
      </w:r>
    </w:p>
    <w:p w:rsidR="00D40876" w:rsidRPr="0083703F" w:rsidRDefault="00D40876" w:rsidP="00D40876">
      <w:pPr>
        <w:pStyle w:val="NormalWeb"/>
        <w:rPr>
          <w:vanish/>
          <w:sz w:val="32"/>
          <w:szCs w:val="32"/>
        </w:rPr>
      </w:pPr>
      <w:r w:rsidRPr="0083703F">
        <w:rPr>
          <w:vanish/>
          <w:sz w:val="32"/>
          <w:szCs w:val="32"/>
        </w:rPr>
        <w:t>David Graff, John Wirtz, and Brian Kaiser, all age 27, created software that lets coaches and players analyze game video footage remotely and securely over a laptop. Brett Favre, among others, used it when he played with the New York Jets. The Lincoln, Nebraska, company is on pace to gross at least $2 million this year, its founders predict, up from $475,000 in 2009.</w:t>
      </w:r>
    </w:p>
    <w:p w:rsidR="00D40876" w:rsidRPr="0083703F" w:rsidRDefault="00D40876" w:rsidP="00D40876">
      <w:pPr>
        <w:pStyle w:val="NormalWeb"/>
        <w:rPr>
          <w:vanish/>
          <w:sz w:val="32"/>
          <w:szCs w:val="32"/>
        </w:rPr>
      </w:pPr>
      <w:r w:rsidRPr="0083703F">
        <w:rPr>
          <w:vanish/>
          <w:sz w:val="32"/>
          <w:szCs w:val="32"/>
        </w:rPr>
        <w:t>Stephanie Kaplan, Windsor Hanger, and Annie Wang, all 21, turned a college fashion magazine into Her Campus, a website for students that features articles on everything from dating to surviving dull internships. Based near Harvard Yard in Cambridge, Massachusetts, the site covers 30 campuses, with more scheduled to launch this fall.</w:t>
      </w:r>
    </w:p>
    <w:p w:rsidR="00D40876" w:rsidRPr="0083703F" w:rsidRDefault="00D40876" w:rsidP="00D40876">
      <w:pPr>
        <w:pStyle w:val="NormalWeb"/>
        <w:rPr>
          <w:sz w:val="32"/>
          <w:szCs w:val="32"/>
        </w:rPr>
      </w:pPr>
      <w:r w:rsidRPr="0083703F">
        <w:rPr>
          <w:sz w:val="32"/>
          <w:szCs w:val="32"/>
        </w:rPr>
        <w:t>Watch out Ticketmaster. ShowClix, Dziabiak's Pittsburgh-based business, delivers tickets to concerts and events by e-mail and text message. The company will close 2010 with sales of $8 million, up from $4.5 million in 2009. Not bad considering that Dziabiak is just 23.</w:t>
      </w:r>
    </w:p>
    <w:p w:rsidR="002207BC" w:rsidRDefault="002207BC" w:rsidP="002207BC">
      <w:pPr>
        <w:pStyle w:val="NoSpacing"/>
        <w:rPr>
          <w:rFonts w:ascii="Times New Roman" w:hAnsi="Times New Roman" w:cs="Times New Roman"/>
          <w:color w:val="002060"/>
          <w:sz w:val="36"/>
          <w:szCs w:val="36"/>
          <w:u w:val="single"/>
        </w:rPr>
      </w:pPr>
    </w:p>
    <w:p w:rsidR="002207BC" w:rsidRDefault="002207BC" w:rsidP="002207BC">
      <w:pPr>
        <w:pStyle w:val="NoSpacing"/>
        <w:rPr>
          <w:rFonts w:ascii="Times New Roman" w:hAnsi="Times New Roman" w:cs="Times New Roman"/>
          <w:color w:val="002060"/>
          <w:sz w:val="36"/>
          <w:szCs w:val="36"/>
          <w:u w:val="single"/>
        </w:rPr>
      </w:pPr>
    </w:p>
    <w:p w:rsidR="002207BC" w:rsidRDefault="002207BC" w:rsidP="002207BC">
      <w:pPr>
        <w:pStyle w:val="NoSpacing"/>
        <w:rPr>
          <w:rFonts w:ascii="Times New Roman" w:hAnsi="Times New Roman" w:cs="Times New Roman"/>
          <w:color w:val="002060"/>
          <w:sz w:val="36"/>
          <w:szCs w:val="36"/>
          <w:u w:val="single"/>
        </w:rPr>
      </w:pPr>
    </w:p>
    <w:p w:rsidR="002207BC" w:rsidRDefault="002207BC" w:rsidP="002207BC">
      <w:pPr>
        <w:pStyle w:val="NoSpacing"/>
        <w:rPr>
          <w:rFonts w:ascii="Times New Roman" w:hAnsi="Times New Roman" w:cs="Times New Roman"/>
          <w:color w:val="002060"/>
          <w:sz w:val="36"/>
          <w:szCs w:val="36"/>
          <w:u w:val="single"/>
        </w:rPr>
      </w:pPr>
    </w:p>
    <w:p w:rsidR="002207BC" w:rsidRDefault="002207BC" w:rsidP="002207BC">
      <w:pPr>
        <w:pStyle w:val="NoSpacing"/>
        <w:rPr>
          <w:rFonts w:ascii="Times New Roman" w:hAnsi="Times New Roman" w:cs="Times New Roman"/>
          <w:color w:val="002060"/>
          <w:sz w:val="36"/>
          <w:szCs w:val="36"/>
          <w:u w:val="single"/>
        </w:rPr>
      </w:pPr>
    </w:p>
    <w:p w:rsidR="002207BC" w:rsidRDefault="002207BC" w:rsidP="002207BC">
      <w:pPr>
        <w:pStyle w:val="NoSpacing"/>
        <w:rPr>
          <w:rFonts w:ascii="Times New Roman" w:hAnsi="Times New Roman" w:cs="Times New Roman"/>
          <w:color w:val="002060"/>
          <w:sz w:val="36"/>
          <w:szCs w:val="36"/>
          <w:u w:val="single"/>
        </w:rPr>
      </w:pPr>
    </w:p>
    <w:p w:rsidR="002207BC" w:rsidRDefault="002207BC" w:rsidP="002207BC">
      <w:pPr>
        <w:pStyle w:val="NoSpacing"/>
        <w:rPr>
          <w:rFonts w:ascii="Times New Roman" w:hAnsi="Times New Roman" w:cs="Times New Roman"/>
          <w:color w:val="002060"/>
          <w:sz w:val="36"/>
          <w:szCs w:val="36"/>
          <w:u w:val="single"/>
        </w:rPr>
      </w:pPr>
    </w:p>
    <w:p w:rsidR="002207BC" w:rsidRDefault="002207BC" w:rsidP="002207BC">
      <w:pPr>
        <w:pStyle w:val="NoSpacing"/>
        <w:rPr>
          <w:rFonts w:ascii="Times New Roman" w:hAnsi="Times New Roman" w:cs="Times New Roman"/>
          <w:color w:val="002060"/>
          <w:sz w:val="36"/>
          <w:szCs w:val="36"/>
          <w:u w:val="single"/>
        </w:rPr>
      </w:pPr>
    </w:p>
    <w:p w:rsidR="002207BC" w:rsidRDefault="002207BC" w:rsidP="002207BC">
      <w:pPr>
        <w:pStyle w:val="NoSpacing"/>
        <w:rPr>
          <w:rFonts w:ascii="Times New Roman" w:hAnsi="Times New Roman" w:cs="Times New Roman"/>
          <w:color w:val="002060"/>
          <w:sz w:val="36"/>
          <w:szCs w:val="36"/>
          <w:u w:val="single"/>
        </w:rPr>
      </w:pPr>
    </w:p>
    <w:p w:rsidR="008F5DCF" w:rsidRDefault="008F5DCF" w:rsidP="008F5DCF">
      <w:pPr>
        <w:pStyle w:val="Heading2"/>
      </w:pPr>
      <w:r>
        <w:t>Chris Easter and Bob Horner</w:t>
      </w:r>
      <w:r w:rsidR="009D2AFF">
        <w:t xml:space="preserve"> – Founders of TheManRegistry.com</w:t>
      </w:r>
    </w:p>
    <w:p w:rsidR="002207BC" w:rsidRDefault="0083703F" w:rsidP="002207BC">
      <w:pPr>
        <w:pStyle w:val="NoSpacing"/>
        <w:rPr>
          <w:rFonts w:ascii="Times New Roman" w:hAnsi="Times New Roman" w:cs="Times New Roman"/>
          <w:color w:val="002060"/>
          <w:sz w:val="36"/>
          <w:szCs w:val="36"/>
          <w:u w:val="single"/>
        </w:rPr>
      </w:pPr>
      <w:r>
        <w:rPr>
          <w:rFonts w:ascii="Times New Roman" w:hAnsi="Times New Roman" w:cs="Times New Roman"/>
          <w:noProof/>
          <w:color w:val="002060"/>
          <w:sz w:val="36"/>
          <w:szCs w:val="36"/>
          <w:u w:val="single"/>
        </w:rPr>
        <w:drawing>
          <wp:inline distT="0" distB="0" distL="0" distR="0">
            <wp:extent cx="5895975" cy="3400425"/>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895975" cy="3400425"/>
                    </a:xfrm>
                    <a:prstGeom prst="rect">
                      <a:avLst/>
                    </a:prstGeom>
                    <a:noFill/>
                    <a:ln w="9525">
                      <a:noFill/>
                      <a:miter lim="800000"/>
                      <a:headEnd/>
                      <a:tailEnd/>
                    </a:ln>
                  </pic:spPr>
                </pic:pic>
              </a:graphicData>
            </a:graphic>
          </wp:inline>
        </w:drawing>
      </w:r>
    </w:p>
    <w:p w:rsidR="0083703F" w:rsidRPr="0083703F" w:rsidRDefault="0083703F" w:rsidP="0083703F">
      <w:pPr>
        <w:pStyle w:val="Heading2"/>
        <w:rPr>
          <w:vanish/>
          <w:sz w:val="32"/>
          <w:szCs w:val="32"/>
        </w:rPr>
      </w:pPr>
      <w:r w:rsidRPr="0083703F">
        <w:rPr>
          <w:vanish/>
          <w:sz w:val="32"/>
          <w:szCs w:val="32"/>
        </w:rPr>
        <w:t>Ashleigh Hansberger</w:t>
      </w:r>
    </w:p>
    <w:p w:rsidR="0083703F" w:rsidRPr="0083703F" w:rsidRDefault="0083703F" w:rsidP="0083703F">
      <w:pPr>
        <w:pStyle w:val="Heading2"/>
        <w:rPr>
          <w:vanish/>
          <w:sz w:val="32"/>
          <w:szCs w:val="32"/>
        </w:rPr>
      </w:pPr>
      <w:r w:rsidRPr="0083703F">
        <w:rPr>
          <w:vanish/>
          <w:sz w:val="32"/>
          <w:szCs w:val="32"/>
        </w:rPr>
        <w:t>Tyler Balliet and Morgan First</w:t>
      </w:r>
    </w:p>
    <w:p w:rsidR="0083703F" w:rsidRPr="0083703F" w:rsidRDefault="0083703F" w:rsidP="0083703F">
      <w:pPr>
        <w:pStyle w:val="NormalWeb"/>
        <w:rPr>
          <w:vanish/>
          <w:sz w:val="32"/>
          <w:szCs w:val="32"/>
        </w:rPr>
      </w:pPr>
      <w:r w:rsidRPr="0083703F">
        <w:rPr>
          <w:vanish/>
          <w:sz w:val="32"/>
          <w:szCs w:val="32"/>
        </w:rPr>
        <w:t>Is it a game? Is it a social network? Does it really matter? Naveen Sevadurai, 28, and his co-founders at Foursquare are rocking it in the geolocation space. With more than 2 million users, the business is valued at nearly $100 million.</w:t>
      </w:r>
    </w:p>
    <w:p w:rsidR="0083703F" w:rsidRPr="0083703F" w:rsidRDefault="0083703F" w:rsidP="0083703F">
      <w:pPr>
        <w:pStyle w:val="NormalWeb"/>
        <w:rPr>
          <w:vanish/>
          <w:sz w:val="32"/>
          <w:szCs w:val="32"/>
        </w:rPr>
      </w:pPr>
      <w:r w:rsidRPr="0083703F">
        <w:rPr>
          <w:vanish/>
          <w:sz w:val="32"/>
          <w:szCs w:val="32"/>
        </w:rPr>
        <w:t>This 28-year-old Toronto entrepreneur created Sprouter to combat her own feelings of isolation. The Twitter-like social network lets small business owners connect, network, and advise one another. At last count, the site had 15,000 users.</w:t>
      </w:r>
    </w:p>
    <w:p w:rsidR="0083703F" w:rsidRPr="0083703F" w:rsidRDefault="0083703F" w:rsidP="0083703F">
      <w:pPr>
        <w:pStyle w:val="NormalWeb"/>
        <w:rPr>
          <w:vanish/>
          <w:sz w:val="32"/>
          <w:szCs w:val="32"/>
        </w:rPr>
      </w:pPr>
      <w:r w:rsidRPr="0083703F">
        <w:rPr>
          <w:vanish/>
          <w:sz w:val="32"/>
          <w:szCs w:val="32"/>
        </w:rPr>
        <w:t>Occipital’s founders created RedLaser, the highly popular iPhone barcode-scanning app, which they recently sold to eBay. They used the proceeds from the deal to hire three engineers who are now working on developing more cool products. The Boulder, Colorado, start-up, which was backed by the incubator TechStars, will post $2.5 million in revenue this year. Reddy is 26, and Powers is 27.</w:t>
      </w:r>
    </w:p>
    <w:p w:rsidR="0083703F" w:rsidRPr="0083703F" w:rsidRDefault="0083703F" w:rsidP="0083703F">
      <w:pPr>
        <w:pStyle w:val="NormalWeb"/>
        <w:rPr>
          <w:vanish/>
          <w:sz w:val="32"/>
          <w:szCs w:val="32"/>
        </w:rPr>
      </w:pPr>
      <w:r w:rsidRPr="0083703F">
        <w:rPr>
          <w:vanish/>
          <w:sz w:val="32"/>
          <w:szCs w:val="32"/>
        </w:rPr>
        <w:t>FEED Projects mixes style with a strong social mission. Profits from the New York City company's collection of canvas bags – some designs are simple, others are more ornate – are donated to fight hunger. With sales this year of $1.5 million, FEED has provided 56 million meals to children worldwide. Gustafson just turned 30. Bush, 26, is the niece and granddaughter of the former presidents.</w:t>
      </w:r>
    </w:p>
    <w:p w:rsidR="0083703F" w:rsidRPr="0083703F" w:rsidRDefault="0083703F" w:rsidP="0083703F">
      <w:pPr>
        <w:pStyle w:val="NormalWeb"/>
        <w:rPr>
          <w:vanish/>
          <w:sz w:val="32"/>
          <w:szCs w:val="32"/>
        </w:rPr>
      </w:pPr>
      <w:r w:rsidRPr="0083703F">
        <w:rPr>
          <w:vanish/>
          <w:sz w:val="32"/>
          <w:szCs w:val="32"/>
        </w:rPr>
        <w:t xml:space="preserve">Making blogging as simple as sending an e-mail is the goal at Posterous, a San Francisco start-up. The company developed technology by which users can automatically create a Web page when they send a post, a picture, or a video to </w:t>
      </w:r>
      <w:hyperlink r:id="rId35" w:history="1">
        <w:r w:rsidRPr="0083703F">
          <w:rPr>
            <w:rStyle w:val="Hyperlink"/>
            <w:vanish/>
            <w:sz w:val="32"/>
            <w:szCs w:val="32"/>
          </w:rPr>
          <w:t>post@posterous.com</w:t>
        </w:r>
      </w:hyperlink>
      <w:r w:rsidRPr="0083703F">
        <w:rPr>
          <w:vanish/>
          <w:sz w:val="32"/>
          <w:szCs w:val="32"/>
        </w:rPr>
        <w:t>. The business has raised more than $5 million, and is backed by Y Combinator, the prestigious incubator. Agarwal just turned 30; Tan is 29.</w:t>
      </w:r>
    </w:p>
    <w:p w:rsidR="0083703F" w:rsidRPr="0083703F" w:rsidRDefault="0083703F" w:rsidP="0083703F">
      <w:pPr>
        <w:pStyle w:val="NormalWeb"/>
        <w:rPr>
          <w:vanish/>
          <w:sz w:val="32"/>
          <w:szCs w:val="32"/>
        </w:rPr>
      </w:pPr>
      <w:r w:rsidRPr="0083703F">
        <w:rPr>
          <w:vanish/>
          <w:sz w:val="32"/>
          <w:szCs w:val="32"/>
        </w:rPr>
        <w:t>This might not be the best time to be the brains behind LRMR Innovative Marketing &amp; Branding, the company that manages the LeBron James brand. But Carter, who founded the business with James in Cleveland, Ohio, in 2006, has always fought the naysayers. He has already assembled an impressive portfolio of sponsors, which includes Nike, State Farm, and McDonald's, and hopes to expand the firm's client list, which, in addition to James, includes Minnesota Timberwolves guard Jonny Flynn.</w:t>
      </w:r>
    </w:p>
    <w:p w:rsidR="0083703F" w:rsidRPr="0083703F" w:rsidRDefault="0083703F" w:rsidP="0083703F">
      <w:pPr>
        <w:pStyle w:val="NormalWeb"/>
        <w:rPr>
          <w:vanish/>
          <w:sz w:val="32"/>
          <w:szCs w:val="32"/>
        </w:rPr>
      </w:pPr>
      <w:r w:rsidRPr="0083703F">
        <w:rPr>
          <w:vanish/>
          <w:sz w:val="32"/>
          <w:szCs w:val="32"/>
        </w:rPr>
        <w:t>To solve the “I have nothing to wear” problem, Hyman, 29, and Fleiss, 26, launched Rent the Runway, a website that helps fashionistas get their hands on designer clothing from the likes of Catherine Malandrino and Herve Leger, at a fraction of the retail price. Since launching last fall, the New York City company has registered more than 450,000 members, and is on pace to add 20,000 new members each week.</w:t>
      </w:r>
    </w:p>
    <w:p w:rsidR="0083703F" w:rsidRPr="0083703F" w:rsidRDefault="0083703F" w:rsidP="0083703F">
      <w:pPr>
        <w:pStyle w:val="NormalWeb"/>
        <w:rPr>
          <w:vanish/>
          <w:sz w:val="32"/>
          <w:szCs w:val="32"/>
        </w:rPr>
      </w:pPr>
      <w:r w:rsidRPr="0083703F">
        <w:rPr>
          <w:vanish/>
          <w:sz w:val="32"/>
          <w:szCs w:val="32"/>
        </w:rPr>
        <w:t>Brian Chesky, 28, Joe Gebbia, 28, and Nathan Blecharczyk, 27, have rooms to rent – lots of them. Their San Francisco start-up, AirBnB, allows homeowners with a little extra space to list and rent out their digs online. The company, a Y Combinator graduate, now has listings in nearly 5,000 cities in 142 countries.</w:t>
      </w:r>
    </w:p>
    <w:p w:rsidR="0083703F" w:rsidRPr="0083703F" w:rsidRDefault="0083703F" w:rsidP="0083703F">
      <w:pPr>
        <w:pStyle w:val="NormalWeb"/>
        <w:rPr>
          <w:vanish/>
          <w:sz w:val="32"/>
          <w:szCs w:val="32"/>
        </w:rPr>
      </w:pPr>
      <w:r w:rsidRPr="0083703F">
        <w:rPr>
          <w:vanish/>
          <w:sz w:val="32"/>
          <w:szCs w:val="32"/>
        </w:rPr>
        <w:t>One of Britain's most acclaimed (and precocious) foodies, Doherty, 21, leveraged his grandmother’s jam recipe to create a line of all-natural products. Sold under the brand name Super Jam, his fruit spreads are distributed widely in the United Kingdom. With sales of $1.1 million in 2009, the young Scot says his Edinburgh-based business will begin exporting to the U.S. in the near future.</w:t>
      </w:r>
    </w:p>
    <w:p w:rsidR="0083703F" w:rsidRPr="0083703F" w:rsidRDefault="0083703F" w:rsidP="0083703F">
      <w:pPr>
        <w:pStyle w:val="NormalWeb"/>
        <w:rPr>
          <w:vanish/>
          <w:sz w:val="32"/>
          <w:szCs w:val="32"/>
        </w:rPr>
      </w:pPr>
      <w:r w:rsidRPr="0083703F">
        <w:rPr>
          <w:vanish/>
          <w:sz w:val="32"/>
          <w:szCs w:val="32"/>
        </w:rPr>
        <w:t>David Graff, John Wirtz, and Brian Kaiser, all age 27, created software that lets coaches and players analyze game video footage remotely and securely over a laptop. Brett Favre, among others, used it when he played with the New York Jets. The Lincoln, Nebraska, company is on pace to gross at least $2 million this year, its founders predict, up from $475,000 in 2009.</w:t>
      </w:r>
    </w:p>
    <w:p w:rsidR="0083703F" w:rsidRPr="0083703F" w:rsidRDefault="0083703F" w:rsidP="0083703F">
      <w:pPr>
        <w:pStyle w:val="NormalWeb"/>
        <w:rPr>
          <w:vanish/>
          <w:sz w:val="32"/>
          <w:szCs w:val="32"/>
        </w:rPr>
      </w:pPr>
      <w:r w:rsidRPr="0083703F">
        <w:rPr>
          <w:vanish/>
          <w:sz w:val="32"/>
          <w:szCs w:val="32"/>
        </w:rPr>
        <w:t>Stephanie Kaplan, Windsor Hanger, and Annie Wang, all 21, turned a college fashion magazine into Her Campus, a website for students that features articles on everything from dating to surviving dull internships. Based near Harvard Yard in Cambridge, Massachusetts, the site covers 30 campuses, with more scheduled to launch this fall.</w:t>
      </w:r>
    </w:p>
    <w:p w:rsidR="0083703F" w:rsidRPr="0083703F" w:rsidRDefault="0083703F" w:rsidP="0083703F">
      <w:pPr>
        <w:pStyle w:val="NormalWeb"/>
        <w:rPr>
          <w:vanish/>
          <w:sz w:val="32"/>
          <w:szCs w:val="32"/>
        </w:rPr>
      </w:pPr>
      <w:r w:rsidRPr="0083703F">
        <w:rPr>
          <w:vanish/>
          <w:sz w:val="32"/>
          <w:szCs w:val="32"/>
        </w:rPr>
        <w:t>Watch out Ticketmaster. ShowClix, Dziabiak's Pittsburgh-based business, delivers tickets to concerts and events by e-mail and text message. The company will close 2010 with sales of $8 million, up from $4.5 million in 2009. Not bad considering that Dziabiak is just 23.</w:t>
      </w:r>
    </w:p>
    <w:p w:rsidR="0083703F" w:rsidRPr="0083703F" w:rsidRDefault="0083703F" w:rsidP="0083703F">
      <w:pPr>
        <w:pStyle w:val="NormalWeb"/>
        <w:rPr>
          <w:vanish/>
          <w:sz w:val="32"/>
          <w:szCs w:val="32"/>
        </w:rPr>
      </w:pPr>
      <w:r w:rsidRPr="0083703F">
        <w:rPr>
          <w:vanish/>
          <w:sz w:val="32"/>
          <w:szCs w:val="32"/>
        </w:rPr>
        <w:t>Biewald and Van Pelt, both 28, are seeking to make the world's contingent workers available online to the companies that need them to perform large volumes of simple tasks quickly and efficiently. Their San Francisco-based company, Crowdflower, has grown three-fold in the past nine months.</w:t>
      </w:r>
    </w:p>
    <w:p w:rsidR="0083703F" w:rsidRPr="0083703F" w:rsidRDefault="0083703F" w:rsidP="0083703F">
      <w:pPr>
        <w:pStyle w:val="NormalWeb"/>
        <w:rPr>
          <w:vanish/>
          <w:sz w:val="32"/>
          <w:szCs w:val="32"/>
        </w:rPr>
      </w:pPr>
      <w:r w:rsidRPr="0083703F">
        <w:rPr>
          <w:vanish/>
          <w:sz w:val="32"/>
          <w:szCs w:val="32"/>
        </w:rPr>
        <w:t>The nattily-attired Winbush III runs a company called CyberSynchs, which allows customers to synchronize data between their smartphones and their computers. Corporations also use it to pull information from the equipment of their mobile workers. The 26-year-old expects his New York City-based company to post more than $5 million in revenue this year—and perhaps as much as $12 million.</w:t>
      </w:r>
    </w:p>
    <w:p w:rsidR="0083703F" w:rsidRPr="0083703F" w:rsidRDefault="0083703F" w:rsidP="0083703F">
      <w:pPr>
        <w:pStyle w:val="NormalWeb"/>
        <w:rPr>
          <w:vanish/>
          <w:sz w:val="32"/>
          <w:szCs w:val="32"/>
        </w:rPr>
      </w:pPr>
      <w:r w:rsidRPr="0083703F">
        <w:rPr>
          <w:vanish/>
          <w:sz w:val="32"/>
          <w:szCs w:val="32"/>
        </w:rPr>
        <w:t>Whalen, 28, developed the AlterG anti-gravity treadmill with his father, a former NASA research scientist. The machine, which allows users to walk or run at just 20 percent of their actual body weight, is ideal for sports-injury rehab. U.S. soccer star Oguchi Onyewu, who used the treadmill to get healthy for the 2010 World Cup in South Africa, is a spokesperson for the company. Whalen projects $10 million in sales this year.</w:t>
      </w:r>
    </w:p>
    <w:p w:rsidR="0083703F" w:rsidRPr="0083703F" w:rsidRDefault="0083703F" w:rsidP="0083703F">
      <w:pPr>
        <w:pStyle w:val="NormalWeb"/>
        <w:rPr>
          <w:vanish/>
          <w:sz w:val="32"/>
          <w:szCs w:val="32"/>
        </w:rPr>
      </w:pPr>
      <w:r w:rsidRPr="0083703F">
        <w:rPr>
          <w:vanish/>
          <w:sz w:val="32"/>
          <w:szCs w:val="32"/>
        </w:rPr>
        <w:t>Tim O'Shaughnessy, 28, and Eddie Frederick, 29, founded this website, which provides users access to great local deals. Like competitor Groupon, they have raised big money: A total of $40 million from venture capitalists, which, they hope, will propel them to a revenue of more than $100 million this year (up from roughly $10 million last year.)</w:t>
      </w:r>
    </w:p>
    <w:p w:rsidR="0083703F" w:rsidRPr="0083703F" w:rsidRDefault="0083703F" w:rsidP="0083703F">
      <w:pPr>
        <w:pStyle w:val="NormalWeb"/>
        <w:rPr>
          <w:vanish/>
          <w:sz w:val="32"/>
          <w:szCs w:val="32"/>
        </w:rPr>
      </w:pPr>
      <w:r w:rsidRPr="0083703F">
        <w:rPr>
          <w:vanish/>
          <w:sz w:val="32"/>
          <w:szCs w:val="32"/>
        </w:rPr>
        <w:t>Abraham, 24, started San Francisco-based Milo.com to track online the availability and price of products at brick-and-mortar stores. Enter your zip code and the product name or SKU you’re looking for, and Milo will tell you where to find it in stock. The site saw its traffic grow by 70 percent each month in 2009. Mint.com founder Aaron Patzer is an investor.</w:t>
      </w:r>
    </w:p>
    <w:p w:rsidR="0083703F" w:rsidRPr="0083703F" w:rsidRDefault="0083703F" w:rsidP="0083703F">
      <w:pPr>
        <w:pStyle w:val="NormalWeb"/>
        <w:rPr>
          <w:vanish/>
          <w:sz w:val="32"/>
          <w:szCs w:val="32"/>
        </w:rPr>
      </w:pPr>
      <w:r w:rsidRPr="0083703F">
        <w:rPr>
          <w:vanish/>
          <w:sz w:val="32"/>
          <w:szCs w:val="32"/>
        </w:rPr>
        <w:t>Former University of Pennsylvania roommates Iqram Magdon-Ismail, 26, and Andrew Kortina, 27, started Venmo as a way to pay one another back for, say, a round of drinks or a tank of gas. Their venture-backed Philadelphia start-up operates a peer-to-peer mobile payment system that allows trusted friends to register and transfer money to one another securely.</w:t>
      </w:r>
    </w:p>
    <w:p w:rsidR="0083703F" w:rsidRPr="0083703F" w:rsidRDefault="0083703F" w:rsidP="0083703F">
      <w:pPr>
        <w:pStyle w:val="NormalWeb"/>
        <w:rPr>
          <w:vanish/>
          <w:sz w:val="32"/>
          <w:szCs w:val="32"/>
        </w:rPr>
      </w:pPr>
      <w:r w:rsidRPr="0083703F">
        <w:rPr>
          <w:vanish/>
          <w:sz w:val="32"/>
          <w:szCs w:val="32"/>
        </w:rPr>
        <w:t>Ian Hogarth, Michelle You, and Pete Smith, all 28, started London-based Songkick to allow music fans to easily search for, and track, concert dates of their favorite bands, purchase tickets to those shows, and share concert photos and reviews online. Another Y Combinator grad, the company has compiled more than a million concert listings and has landed more than $5 million in venture capital.</w:t>
      </w:r>
    </w:p>
    <w:p w:rsidR="0083703F" w:rsidRPr="0083703F" w:rsidRDefault="0083703F" w:rsidP="0083703F">
      <w:pPr>
        <w:pStyle w:val="NormalWeb"/>
        <w:rPr>
          <w:vanish/>
          <w:sz w:val="32"/>
          <w:szCs w:val="32"/>
        </w:rPr>
      </w:pPr>
      <w:r w:rsidRPr="0083703F">
        <w:rPr>
          <w:vanish/>
          <w:sz w:val="32"/>
          <w:szCs w:val="32"/>
        </w:rPr>
        <w:t>If you live in a busy city but crave the great outdoors, then Urban Escapes is a good bet for you. The New York City company arranges excursions—think skydiving, hiking, and tubing—for young professionals who want to flee their concrete jungles for a few hours or even a week. Josebachvili, 26, and Levy, 30, project $1 million in revenue this year, up from $250,000 in 2009.</w:t>
      </w:r>
    </w:p>
    <w:p w:rsidR="0083703F" w:rsidRPr="0083703F" w:rsidRDefault="0083703F" w:rsidP="0083703F">
      <w:pPr>
        <w:pStyle w:val="NormalWeb"/>
        <w:rPr>
          <w:vanish/>
          <w:sz w:val="32"/>
          <w:szCs w:val="32"/>
        </w:rPr>
      </w:pPr>
      <w:r w:rsidRPr="0083703F">
        <w:rPr>
          <w:vanish/>
          <w:sz w:val="32"/>
          <w:szCs w:val="32"/>
        </w:rPr>
        <w:t>This is not your grandma’s sewing store. CityCraft, the brainchild of Dallas entrepreneur Callie Works-Leary, carries designer fabrics that appeal to a new generation of sewers. Works-Leary projects $350,000 in revenue this year. To give back to her local community, she teaches classes at an area women's shelter.</w:t>
      </w:r>
    </w:p>
    <w:p w:rsidR="0083703F" w:rsidRPr="0083703F" w:rsidRDefault="0083703F" w:rsidP="0083703F">
      <w:pPr>
        <w:pStyle w:val="NormalWeb"/>
        <w:rPr>
          <w:vanish/>
          <w:sz w:val="32"/>
          <w:szCs w:val="32"/>
        </w:rPr>
      </w:pPr>
      <w:r w:rsidRPr="0083703F">
        <w:rPr>
          <w:vanish/>
          <w:sz w:val="32"/>
          <w:szCs w:val="32"/>
        </w:rPr>
        <w:t>As roommates at the University of North Carolina, Chapel Hill, Allis, 26, and Houghton, 29, founded iContact, an e-mail marketing company that counts a large number of small businesses among its clients. The Durham, North Carolina, business is on track to gross $39 million in revenue this year. It's also a B Corporation, which means it qualifies for a quasi-formal designation shared by socially-conscious companies.</w:t>
      </w:r>
    </w:p>
    <w:p w:rsidR="0083703F" w:rsidRPr="0083703F" w:rsidRDefault="0083703F" w:rsidP="0083703F">
      <w:pPr>
        <w:pStyle w:val="NormalWeb"/>
        <w:rPr>
          <w:vanish/>
          <w:sz w:val="32"/>
          <w:szCs w:val="32"/>
        </w:rPr>
      </w:pPr>
      <w:r w:rsidRPr="0083703F">
        <w:rPr>
          <w:vanish/>
          <w:sz w:val="32"/>
          <w:szCs w:val="32"/>
        </w:rPr>
        <w:t>Von Tobel, 26, started New York City-based LearnVest when she realized that there were precious few money-management resources for people her age. The site, which received $1.1 million in seed funding from executives at Goldman Sachs, has more than 100,000 users.</w:t>
      </w:r>
    </w:p>
    <w:p w:rsidR="0083703F" w:rsidRPr="0083703F" w:rsidRDefault="0083703F" w:rsidP="0083703F">
      <w:pPr>
        <w:pStyle w:val="NormalWeb"/>
        <w:rPr>
          <w:vanish/>
          <w:sz w:val="32"/>
          <w:szCs w:val="32"/>
        </w:rPr>
      </w:pPr>
      <w:r w:rsidRPr="0083703F">
        <w:rPr>
          <w:vanish/>
          <w:sz w:val="32"/>
          <w:szCs w:val="32"/>
        </w:rPr>
        <w:t xml:space="preserve">Is personal branding this generation's Woodstock? That's the founder of Boston-based Millennial Branding believes. Inspired by Tom Peters’ 1997 </w:t>
      </w:r>
      <w:r w:rsidRPr="0083703F">
        <w:rPr>
          <w:rStyle w:val="Emphasis"/>
          <w:vanish/>
          <w:sz w:val="32"/>
          <w:szCs w:val="32"/>
        </w:rPr>
        <w:t>Fast Company</w:t>
      </w:r>
      <w:r w:rsidRPr="0083703F">
        <w:rPr>
          <w:vanish/>
          <w:sz w:val="32"/>
          <w:szCs w:val="32"/>
        </w:rPr>
        <w:t xml:space="preserve"> article “The Brand Called You, Schawbel has created a mini-empire of books, magazines, blogs, and consulting services designed to teach his contemporaries the value of creating a personal brand.</w:t>
      </w:r>
    </w:p>
    <w:p w:rsidR="0083703F" w:rsidRPr="0083703F" w:rsidRDefault="0083703F" w:rsidP="0083703F">
      <w:pPr>
        <w:pStyle w:val="NormalWeb"/>
        <w:rPr>
          <w:vanish/>
          <w:sz w:val="32"/>
          <w:szCs w:val="32"/>
        </w:rPr>
      </w:pPr>
      <w:r w:rsidRPr="0083703F">
        <w:rPr>
          <w:vanish/>
          <w:sz w:val="32"/>
          <w:szCs w:val="32"/>
        </w:rPr>
        <w:t>McClure, 29, and his older brother tapped a family recipe to create their own pickle business. With facilities in the founders' hometown of Detroit and in Brooklyn, McClure's Pickles has gained national distribution through Williams Sonoma and Whole Foods. The company is on track to double revenues to $800,000 this year.</w:t>
      </w:r>
    </w:p>
    <w:p w:rsidR="0083703F" w:rsidRPr="0083703F" w:rsidRDefault="0083703F" w:rsidP="0083703F">
      <w:pPr>
        <w:pStyle w:val="NormalWeb"/>
        <w:rPr>
          <w:vanish/>
          <w:sz w:val="32"/>
          <w:szCs w:val="32"/>
        </w:rPr>
      </w:pPr>
      <w:r w:rsidRPr="0083703F">
        <w:rPr>
          <w:vanish/>
          <w:sz w:val="32"/>
          <w:szCs w:val="32"/>
        </w:rPr>
        <w:t>Schottenstein, 26, aims to democratize the world of bespoke suits by making them less expensive and more widely available. Astor &amp; Black, his Columbus, Ohio, company, works with a field sales force of 82 independent reps around the country, and fulfills the orders they bring in at tailoring shops in Asia and in the U.S. The business grossed $11.3 million in 2009 and is on track to hit $22 million in sales this year, Schottenstein says.</w:t>
      </w:r>
    </w:p>
    <w:p w:rsidR="0083703F" w:rsidRPr="0083703F" w:rsidRDefault="0083703F" w:rsidP="0083703F">
      <w:pPr>
        <w:pStyle w:val="NormalWeb"/>
        <w:rPr>
          <w:vanish/>
          <w:sz w:val="32"/>
          <w:szCs w:val="32"/>
        </w:rPr>
      </w:pPr>
      <w:r w:rsidRPr="0083703F">
        <w:rPr>
          <w:vanish/>
          <w:sz w:val="32"/>
          <w:szCs w:val="32"/>
        </w:rPr>
        <w:t>A recent Stanford graduate, Garg, 22, founded Anapata, an online recruitment site for law firms that want to reach a diverse population of law school graduates. The company's analytics package for employers has proven to be as much of a draw as its recruiting services. Now she hopes to expand by reaching out to business school recruiters.</w:t>
      </w:r>
    </w:p>
    <w:p w:rsidR="0083703F" w:rsidRPr="0083703F" w:rsidRDefault="0083703F" w:rsidP="0083703F">
      <w:pPr>
        <w:pStyle w:val="NormalWeb"/>
        <w:rPr>
          <w:sz w:val="32"/>
          <w:szCs w:val="32"/>
        </w:rPr>
      </w:pPr>
      <w:r w:rsidRPr="0083703F">
        <w:rPr>
          <w:sz w:val="32"/>
          <w:szCs w:val="32"/>
        </w:rPr>
        <w:t>These brothers-in-law from Kansas City, Missouri, always felt a little left out of the wedding planning process. Their solution was The Man Registry, a website for grooms that eschews place settings for power tools and camping gear. So far, 25 retailers have signed on to sell merchandise on the site. Easter is 26, and Horner is 29.</w:t>
      </w:r>
    </w:p>
    <w:p w:rsidR="0083703F" w:rsidRDefault="0083703F" w:rsidP="0083703F">
      <w:pPr>
        <w:pStyle w:val="NormalWeb"/>
        <w:rPr>
          <w:vanish/>
        </w:rPr>
      </w:pPr>
      <w:r>
        <w:rPr>
          <w:vanish/>
        </w:rPr>
        <w:t>To help companies launch, grow, and reinvent their brands through good, old-fashioned storytelling and innovative use of social media, Hansberger, 28, launched Motto Agency. Her Myrtle Beach, South Carolina-based company is on track for $600,000 in revenue this year.</w:t>
      </w:r>
    </w:p>
    <w:p w:rsidR="0083703F" w:rsidRDefault="0083703F" w:rsidP="0083703F">
      <w:pPr>
        <w:pStyle w:val="NormalWeb"/>
        <w:rPr>
          <w:vanish/>
        </w:rPr>
      </w:pPr>
      <w:r>
        <w:rPr>
          <w:vanish/>
        </w:rPr>
        <w:t xml:space="preserve">These entrepreneurs loved wine but felt that no one was marketing it properly to their generation. So they started The Second Glass, a company with offices in Boston and Los Angeles that connects wine sellers to young consumers through a series of events called Wine Riots. Sales should hit $325,000 this year, the partners say. Balliet is 29, and First (center) is 26. </w:t>
      </w:r>
      <w:r>
        <w:rPr>
          <w:rStyle w:val="Emphasis"/>
          <w:vanish/>
        </w:rPr>
        <w:t xml:space="preserve">For more on Inc.com's 30 Under 30 List, click </w:t>
      </w:r>
      <w:hyperlink r:id="rId36" w:history="1">
        <w:r>
          <w:rPr>
            <w:rStyle w:val="Hyperlink"/>
            <w:i/>
            <w:iCs/>
            <w:vanish/>
          </w:rPr>
          <w:t>here</w:t>
        </w:r>
      </w:hyperlink>
      <w:r>
        <w:rPr>
          <w:rStyle w:val="Emphasis"/>
          <w:vanish/>
        </w:rPr>
        <w:t>.</w:t>
      </w:r>
    </w:p>
    <w:p w:rsidR="002207BC" w:rsidRDefault="002207BC" w:rsidP="002207BC">
      <w:pPr>
        <w:pStyle w:val="NoSpacing"/>
        <w:rPr>
          <w:rFonts w:ascii="Times New Roman" w:hAnsi="Times New Roman" w:cs="Times New Roman"/>
          <w:color w:val="002060"/>
          <w:sz w:val="36"/>
          <w:szCs w:val="36"/>
          <w:u w:val="single"/>
        </w:rPr>
      </w:pPr>
    </w:p>
    <w:p w:rsidR="002207BC" w:rsidRDefault="002207BC" w:rsidP="002207BC">
      <w:pPr>
        <w:pStyle w:val="NoSpacing"/>
        <w:rPr>
          <w:rFonts w:ascii="Times New Roman" w:hAnsi="Times New Roman" w:cs="Times New Roman"/>
          <w:color w:val="002060"/>
          <w:sz w:val="36"/>
          <w:szCs w:val="36"/>
          <w:u w:val="single"/>
        </w:rPr>
      </w:pPr>
    </w:p>
    <w:p w:rsidR="002207BC" w:rsidRDefault="002207BC" w:rsidP="002207BC">
      <w:pPr>
        <w:pStyle w:val="NoSpacing"/>
        <w:rPr>
          <w:rFonts w:ascii="Times New Roman" w:hAnsi="Times New Roman" w:cs="Times New Roman"/>
          <w:color w:val="002060"/>
          <w:sz w:val="36"/>
          <w:szCs w:val="36"/>
          <w:u w:val="single"/>
        </w:rPr>
      </w:pPr>
    </w:p>
    <w:p w:rsidR="002207BC" w:rsidRDefault="002207BC" w:rsidP="002207BC">
      <w:pPr>
        <w:pStyle w:val="NoSpacing"/>
        <w:rPr>
          <w:rFonts w:ascii="Times New Roman" w:hAnsi="Times New Roman" w:cs="Times New Roman"/>
          <w:color w:val="002060"/>
          <w:sz w:val="36"/>
          <w:szCs w:val="36"/>
          <w:u w:val="single"/>
        </w:rPr>
      </w:pPr>
    </w:p>
    <w:p w:rsidR="002207BC" w:rsidRDefault="002207BC" w:rsidP="002207BC">
      <w:pPr>
        <w:pStyle w:val="NoSpacing"/>
        <w:rPr>
          <w:rFonts w:ascii="Times New Roman" w:hAnsi="Times New Roman" w:cs="Times New Roman"/>
          <w:color w:val="002060"/>
          <w:sz w:val="36"/>
          <w:szCs w:val="36"/>
          <w:u w:val="single"/>
        </w:rPr>
      </w:pPr>
    </w:p>
    <w:p w:rsidR="002207BC" w:rsidRDefault="002207BC" w:rsidP="002207BC">
      <w:pPr>
        <w:pStyle w:val="NoSpacing"/>
        <w:rPr>
          <w:rFonts w:ascii="Times New Roman" w:hAnsi="Times New Roman" w:cs="Times New Roman"/>
          <w:color w:val="002060"/>
          <w:sz w:val="36"/>
          <w:szCs w:val="36"/>
          <w:u w:val="single"/>
        </w:rPr>
      </w:pPr>
    </w:p>
    <w:p w:rsidR="002207BC" w:rsidRDefault="002207BC" w:rsidP="002207BC">
      <w:pPr>
        <w:pStyle w:val="NoSpacing"/>
        <w:rPr>
          <w:rFonts w:ascii="Times New Roman" w:hAnsi="Times New Roman" w:cs="Times New Roman"/>
          <w:color w:val="002060"/>
          <w:sz w:val="36"/>
          <w:szCs w:val="36"/>
          <w:u w:val="single"/>
        </w:rPr>
      </w:pPr>
    </w:p>
    <w:p w:rsidR="002207BC" w:rsidRDefault="002207BC" w:rsidP="002207BC">
      <w:pPr>
        <w:pStyle w:val="NoSpacing"/>
        <w:rPr>
          <w:rFonts w:ascii="Times New Roman" w:hAnsi="Times New Roman" w:cs="Times New Roman"/>
          <w:color w:val="002060"/>
          <w:sz w:val="36"/>
          <w:szCs w:val="36"/>
          <w:u w:val="single"/>
        </w:rPr>
      </w:pPr>
    </w:p>
    <w:p w:rsidR="002207BC" w:rsidRDefault="002207BC" w:rsidP="002207BC">
      <w:pPr>
        <w:pStyle w:val="NoSpacing"/>
        <w:rPr>
          <w:rFonts w:ascii="Times New Roman" w:hAnsi="Times New Roman" w:cs="Times New Roman"/>
          <w:color w:val="002060"/>
          <w:sz w:val="36"/>
          <w:szCs w:val="36"/>
          <w:u w:val="single"/>
        </w:rPr>
      </w:pPr>
    </w:p>
    <w:p w:rsidR="003F5C5C" w:rsidRDefault="003F5C5C" w:rsidP="002207BC">
      <w:pPr>
        <w:pStyle w:val="NoSpacing"/>
        <w:rPr>
          <w:rFonts w:ascii="Times New Roman" w:hAnsi="Times New Roman" w:cs="Times New Roman"/>
          <w:color w:val="002060"/>
          <w:sz w:val="36"/>
          <w:szCs w:val="36"/>
          <w:u w:val="single"/>
        </w:rPr>
      </w:pPr>
    </w:p>
    <w:p w:rsidR="003F5C5C" w:rsidRPr="00CE6FE8" w:rsidRDefault="003F5C5C" w:rsidP="003F5C5C">
      <w:pPr>
        <w:pStyle w:val="Heading2"/>
      </w:pPr>
      <w:r w:rsidRPr="00CE6FE8">
        <w:t xml:space="preserve">Iqram Magdon-Ismail </w:t>
      </w:r>
      <w:r w:rsidR="00AD3562" w:rsidRPr="00CE6FE8">
        <w:t xml:space="preserve">&amp; Andrew Kortina - </w:t>
      </w:r>
      <w:r w:rsidRPr="00CE6FE8">
        <w:t>The Founders of Venmo</w:t>
      </w:r>
      <w:r w:rsidR="00AD3562" w:rsidRPr="00CE6FE8">
        <w:t>.com</w:t>
      </w:r>
    </w:p>
    <w:p w:rsidR="002207BC" w:rsidRDefault="003F5C5C" w:rsidP="002207BC">
      <w:pPr>
        <w:pStyle w:val="NoSpacing"/>
        <w:rPr>
          <w:rFonts w:ascii="Times New Roman" w:hAnsi="Times New Roman" w:cs="Times New Roman"/>
          <w:color w:val="002060"/>
          <w:sz w:val="36"/>
          <w:szCs w:val="36"/>
          <w:u w:val="single"/>
        </w:rPr>
      </w:pPr>
      <w:r>
        <w:rPr>
          <w:rFonts w:ascii="Times New Roman" w:hAnsi="Times New Roman" w:cs="Times New Roman"/>
          <w:noProof/>
          <w:color w:val="002060"/>
          <w:sz w:val="36"/>
          <w:szCs w:val="36"/>
          <w:u w:val="single"/>
        </w:rPr>
        <w:drawing>
          <wp:inline distT="0" distB="0" distL="0" distR="0">
            <wp:extent cx="5895975" cy="3400425"/>
            <wp:effectExtent l="19050" t="0" r="9525"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5895975" cy="3400425"/>
                    </a:xfrm>
                    <a:prstGeom prst="rect">
                      <a:avLst/>
                    </a:prstGeom>
                    <a:noFill/>
                    <a:ln w="9525">
                      <a:noFill/>
                      <a:miter lim="800000"/>
                      <a:headEnd/>
                      <a:tailEnd/>
                    </a:ln>
                  </pic:spPr>
                </pic:pic>
              </a:graphicData>
            </a:graphic>
          </wp:inline>
        </w:drawing>
      </w:r>
    </w:p>
    <w:p w:rsidR="003F5C5C" w:rsidRPr="003F5C5C" w:rsidRDefault="003F5C5C" w:rsidP="003F5C5C">
      <w:pPr>
        <w:pStyle w:val="Heading2"/>
        <w:rPr>
          <w:vanish/>
          <w:sz w:val="32"/>
          <w:szCs w:val="32"/>
        </w:rPr>
      </w:pPr>
      <w:r w:rsidRPr="003F5C5C">
        <w:rPr>
          <w:vanish/>
          <w:sz w:val="32"/>
          <w:szCs w:val="32"/>
        </w:rPr>
        <w:t>The Founders of Songkick</w:t>
      </w:r>
    </w:p>
    <w:p w:rsidR="003F5C5C" w:rsidRPr="003F5C5C" w:rsidRDefault="003F5C5C" w:rsidP="003F5C5C">
      <w:pPr>
        <w:pStyle w:val="Heading2"/>
        <w:rPr>
          <w:vanish/>
          <w:sz w:val="32"/>
          <w:szCs w:val="32"/>
        </w:rPr>
      </w:pPr>
      <w:r w:rsidRPr="003F5C5C">
        <w:rPr>
          <w:vanish/>
          <w:sz w:val="32"/>
          <w:szCs w:val="32"/>
        </w:rPr>
        <w:t>Maia Josebachvili and Bram Levy</w:t>
      </w:r>
    </w:p>
    <w:p w:rsidR="003F5C5C" w:rsidRPr="003F5C5C" w:rsidRDefault="003F5C5C" w:rsidP="003F5C5C">
      <w:pPr>
        <w:pStyle w:val="Heading2"/>
        <w:rPr>
          <w:vanish/>
          <w:sz w:val="32"/>
          <w:szCs w:val="32"/>
        </w:rPr>
      </w:pPr>
      <w:r w:rsidRPr="003F5C5C">
        <w:rPr>
          <w:vanish/>
          <w:sz w:val="32"/>
          <w:szCs w:val="32"/>
        </w:rPr>
        <w:t>Callie Works-Leary</w:t>
      </w:r>
    </w:p>
    <w:p w:rsidR="003F5C5C" w:rsidRPr="003F5C5C" w:rsidRDefault="003F5C5C" w:rsidP="003F5C5C">
      <w:pPr>
        <w:pStyle w:val="Heading2"/>
        <w:rPr>
          <w:vanish/>
          <w:sz w:val="32"/>
          <w:szCs w:val="32"/>
        </w:rPr>
      </w:pPr>
      <w:r w:rsidRPr="003F5C5C">
        <w:rPr>
          <w:vanish/>
          <w:sz w:val="32"/>
          <w:szCs w:val="32"/>
        </w:rPr>
        <w:t>Aaron Houghton and Ryan Allis</w:t>
      </w:r>
    </w:p>
    <w:p w:rsidR="003F5C5C" w:rsidRPr="003F5C5C" w:rsidRDefault="003F5C5C" w:rsidP="003F5C5C">
      <w:pPr>
        <w:pStyle w:val="Heading2"/>
        <w:rPr>
          <w:vanish/>
          <w:sz w:val="32"/>
          <w:szCs w:val="32"/>
        </w:rPr>
      </w:pPr>
      <w:r w:rsidRPr="003F5C5C">
        <w:rPr>
          <w:vanish/>
          <w:sz w:val="32"/>
          <w:szCs w:val="32"/>
        </w:rPr>
        <w:t>Alexa von Tobel</w:t>
      </w:r>
    </w:p>
    <w:p w:rsidR="003F5C5C" w:rsidRPr="003F5C5C" w:rsidRDefault="003F5C5C" w:rsidP="003F5C5C">
      <w:pPr>
        <w:pStyle w:val="Heading2"/>
        <w:rPr>
          <w:vanish/>
          <w:sz w:val="32"/>
          <w:szCs w:val="32"/>
        </w:rPr>
      </w:pPr>
      <w:r w:rsidRPr="003F5C5C">
        <w:rPr>
          <w:vanish/>
          <w:sz w:val="32"/>
          <w:szCs w:val="32"/>
        </w:rPr>
        <w:t>Dan Schawbel</w:t>
      </w:r>
    </w:p>
    <w:p w:rsidR="003F5C5C" w:rsidRPr="003F5C5C" w:rsidRDefault="003F5C5C" w:rsidP="003F5C5C">
      <w:pPr>
        <w:pStyle w:val="Heading2"/>
        <w:rPr>
          <w:vanish/>
          <w:sz w:val="32"/>
          <w:szCs w:val="32"/>
        </w:rPr>
      </w:pPr>
      <w:r w:rsidRPr="003F5C5C">
        <w:rPr>
          <w:vanish/>
          <w:sz w:val="32"/>
          <w:szCs w:val="32"/>
        </w:rPr>
        <w:t>Joe McClure</w:t>
      </w:r>
    </w:p>
    <w:p w:rsidR="003F5C5C" w:rsidRPr="003F5C5C" w:rsidRDefault="003F5C5C" w:rsidP="003F5C5C">
      <w:pPr>
        <w:pStyle w:val="Heading2"/>
        <w:rPr>
          <w:vanish/>
          <w:sz w:val="32"/>
          <w:szCs w:val="32"/>
        </w:rPr>
      </w:pPr>
      <w:r w:rsidRPr="003F5C5C">
        <w:rPr>
          <w:vanish/>
          <w:sz w:val="32"/>
          <w:szCs w:val="32"/>
        </w:rPr>
        <w:t>David Schottenstein</w:t>
      </w:r>
    </w:p>
    <w:p w:rsidR="003F5C5C" w:rsidRPr="003F5C5C" w:rsidRDefault="003F5C5C" w:rsidP="003F5C5C">
      <w:pPr>
        <w:pStyle w:val="Heading2"/>
        <w:rPr>
          <w:vanish/>
          <w:sz w:val="32"/>
          <w:szCs w:val="32"/>
        </w:rPr>
      </w:pPr>
      <w:r w:rsidRPr="003F5C5C">
        <w:rPr>
          <w:vanish/>
          <w:sz w:val="32"/>
          <w:szCs w:val="32"/>
        </w:rPr>
        <w:t>Ooshma Garg</w:t>
      </w:r>
    </w:p>
    <w:p w:rsidR="003F5C5C" w:rsidRPr="003F5C5C" w:rsidRDefault="003F5C5C" w:rsidP="003F5C5C">
      <w:pPr>
        <w:pStyle w:val="Heading2"/>
        <w:rPr>
          <w:vanish/>
          <w:sz w:val="32"/>
          <w:szCs w:val="32"/>
        </w:rPr>
      </w:pPr>
      <w:r w:rsidRPr="003F5C5C">
        <w:rPr>
          <w:vanish/>
          <w:sz w:val="32"/>
          <w:szCs w:val="32"/>
        </w:rPr>
        <w:t>Chris Easter and Bob Horner</w:t>
      </w:r>
    </w:p>
    <w:p w:rsidR="003F5C5C" w:rsidRPr="003F5C5C" w:rsidRDefault="003F5C5C" w:rsidP="003F5C5C">
      <w:pPr>
        <w:pStyle w:val="Heading2"/>
        <w:rPr>
          <w:vanish/>
          <w:sz w:val="32"/>
          <w:szCs w:val="32"/>
        </w:rPr>
      </w:pPr>
      <w:r w:rsidRPr="003F5C5C">
        <w:rPr>
          <w:vanish/>
          <w:sz w:val="32"/>
          <w:szCs w:val="32"/>
        </w:rPr>
        <w:t>Ashleigh Hansberger</w:t>
      </w:r>
    </w:p>
    <w:p w:rsidR="003F5C5C" w:rsidRPr="003F5C5C" w:rsidRDefault="003F5C5C" w:rsidP="003F5C5C">
      <w:pPr>
        <w:pStyle w:val="Heading2"/>
        <w:rPr>
          <w:vanish/>
          <w:sz w:val="32"/>
          <w:szCs w:val="32"/>
        </w:rPr>
      </w:pPr>
      <w:r w:rsidRPr="003F5C5C">
        <w:rPr>
          <w:vanish/>
          <w:sz w:val="32"/>
          <w:szCs w:val="32"/>
        </w:rPr>
        <w:t>Tyler Balliet and Morgan First</w:t>
      </w:r>
    </w:p>
    <w:p w:rsidR="003F5C5C" w:rsidRPr="003F5C5C" w:rsidRDefault="003F5C5C" w:rsidP="003F5C5C">
      <w:pPr>
        <w:pStyle w:val="NormalWeb"/>
        <w:rPr>
          <w:vanish/>
          <w:sz w:val="32"/>
          <w:szCs w:val="32"/>
        </w:rPr>
      </w:pPr>
      <w:r w:rsidRPr="003F5C5C">
        <w:rPr>
          <w:vanish/>
          <w:sz w:val="32"/>
          <w:szCs w:val="32"/>
        </w:rPr>
        <w:t>Is it a game? Is it a social network? Does it really matter? Naveen Sevadurai, 28, and his co-founders at Foursquare are rocking it in the geolocation space. With more than 2 million users, the business is valued at nearly $100 million.</w:t>
      </w:r>
    </w:p>
    <w:p w:rsidR="003F5C5C" w:rsidRPr="003F5C5C" w:rsidRDefault="003F5C5C" w:rsidP="003F5C5C">
      <w:pPr>
        <w:pStyle w:val="NormalWeb"/>
        <w:rPr>
          <w:vanish/>
          <w:sz w:val="32"/>
          <w:szCs w:val="32"/>
        </w:rPr>
      </w:pPr>
      <w:r w:rsidRPr="003F5C5C">
        <w:rPr>
          <w:vanish/>
          <w:sz w:val="32"/>
          <w:szCs w:val="32"/>
        </w:rPr>
        <w:t>This 28-year-old Toronto entrepreneur created Sprouter to combat her own feelings of isolation. The Twitter-like social network lets small business owners connect, network, and advise one another. At last count, the site had 15,000 users.</w:t>
      </w:r>
    </w:p>
    <w:p w:rsidR="003F5C5C" w:rsidRPr="003F5C5C" w:rsidRDefault="003F5C5C" w:rsidP="003F5C5C">
      <w:pPr>
        <w:pStyle w:val="NormalWeb"/>
        <w:rPr>
          <w:vanish/>
          <w:sz w:val="32"/>
          <w:szCs w:val="32"/>
        </w:rPr>
      </w:pPr>
      <w:r w:rsidRPr="003F5C5C">
        <w:rPr>
          <w:vanish/>
          <w:sz w:val="32"/>
          <w:szCs w:val="32"/>
        </w:rPr>
        <w:t>Occipital’s founders created RedLaser, the highly popular iPhone barcode-scanning app, which they recently sold to eBay. They used the proceeds from the deal to hire three engineers who are now working on developing more cool products. The Boulder, Colorado, start-up, which was backed by the incubator TechStars, will post $2.5 million in revenue this year. Reddy is 26, and Powers is 27.</w:t>
      </w:r>
    </w:p>
    <w:p w:rsidR="003F5C5C" w:rsidRPr="003F5C5C" w:rsidRDefault="003F5C5C" w:rsidP="003F5C5C">
      <w:pPr>
        <w:pStyle w:val="NormalWeb"/>
        <w:rPr>
          <w:vanish/>
          <w:sz w:val="32"/>
          <w:szCs w:val="32"/>
        </w:rPr>
      </w:pPr>
      <w:r w:rsidRPr="003F5C5C">
        <w:rPr>
          <w:vanish/>
          <w:sz w:val="32"/>
          <w:szCs w:val="32"/>
        </w:rPr>
        <w:t>FEED Projects mixes style with a strong social mission. Profits from the New York City company's collection of canvas bags – some designs are simple, others are more ornate – are donated to fight hunger. With sales this year of $1.5 million, FEED has provided 56 million meals to children worldwide. Gustafson just turned 30. Bush, 26, is the niece and granddaughter of the former presidents.</w:t>
      </w:r>
    </w:p>
    <w:p w:rsidR="003F5C5C" w:rsidRPr="003F5C5C" w:rsidRDefault="003F5C5C" w:rsidP="003F5C5C">
      <w:pPr>
        <w:pStyle w:val="NormalWeb"/>
        <w:rPr>
          <w:vanish/>
          <w:sz w:val="32"/>
          <w:szCs w:val="32"/>
        </w:rPr>
      </w:pPr>
      <w:r w:rsidRPr="003F5C5C">
        <w:rPr>
          <w:vanish/>
          <w:sz w:val="32"/>
          <w:szCs w:val="32"/>
        </w:rPr>
        <w:t xml:space="preserve">Making blogging as simple as sending an e-mail is the goal at Posterous, a San Francisco start-up. The company developed technology by which users can automatically create a Web page when they send a post, a picture, or a video to </w:t>
      </w:r>
      <w:hyperlink r:id="rId38" w:history="1">
        <w:r w:rsidRPr="003F5C5C">
          <w:rPr>
            <w:rStyle w:val="Hyperlink"/>
            <w:vanish/>
            <w:sz w:val="32"/>
            <w:szCs w:val="32"/>
          </w:rPr>
          <w:t>post@posterous.com</w:t>
        </w:r>
      </w:hyperlink>
      <w:r w:rsidRPr="003F5C5C">
        <w:rPr>
          <w:vanish/>
          <w:sz w:val="32"/>
          <w:szCs w:val="32"/>
        </w:rPr>
        <w:t>. The business has raised more than $5 million, and is backed by Y Combinator, the prestigious incubator. Agarwal just turned 30; Tan is 29.</w:t>
      </w:r>
    </w:p>
    <w:p w:rsidR="003F5C5C" w:rsidRPr="003F5C5C" w:rsidRDefault="003F5C5C" w:rsidP="003F5C5C">
      <w:pPr>
        <w:pStyle w:val="NormalWeb"/>
        <w:rPr>
          <w:vanish/>
          <w:sz w:val="32"/>
          <w:szCs w:val="32"/>
        </w:rPr>
      </w:pPr>
      <w:r w:rsidRPr="003F5C5C">
        <w:rPr>
          <w:vanish/>
          <w:sz w:val="32"/>
          <w:szCs w:val="32"/>
        </w:rPr>
        <w:t>This might not be the best time to be the brains behind LRMR Innovative Marketing &amp; Branding, the company that manages the LeBron James brand. But Carter, who founded the business with James in Cleveland, Ohio, in 2006, has always fought the naysayers. He has already assembled an impressive portfolio of sponsors, which includes Nike, State Farm, and McDonald's, and hopes to expand the firm's client list, which, in addition to James, includes Minnesota Timberwolves guard Jonny Flynn.</w:t>
      </w:r>
    </w:p>
    <w:p w:rsidR="003F5C5C" w:rsidRPr="003F5C5C" w:rsidRDefault="003F5C5C" w:rsidP="003F5C5C">
      <w:pPr>
        <w:pStyle w:val="NormalWeb"/>
        <w:rPr>
          <w:vanish/>
          <w:sz w:val="32"/>
          <w:szCs w:val="32"/>
        </w:rPr>
      </w:pPr>
      <w:r w:rsidRPr="003F5C5C">
        <w:rPr>
          <w:vanish/>
          <w:sz w:val="32"/>
          <w:szCs w:val="32"/>
        </w:rPr>
        <w:t>To solve the “I have nothing to wear” problem, Hyman, 29, and Fleiss, 26, launched Rent the Runway, a website that helps fashionistas get their hands on designer clothing from the likes of Catherine Malandrino and Herve Leger, at a fraction of the retail price. Since launching last fall, the New York City company has registered more than 450,000 members, and is on pace to add 20,000 new members each week.</w:t>
      </w:r>
    </w:p>
    <w:p w:rsidR="003F5C5C" w:rsidRPr="003F5C5C" w:rsidRDefault="003F5C5C" w:rsidP="003F5C5C">
      <w:pPr>
        <w:pStyle w:val="NormalWeb"/>
        <w:rPr>
          <w:vanish/>
          <w:sz w:val="32"/>
          <w:szCs w:val="32"/>
        </w:rPr>
      </w:pPr>
      <w:r w:rsidRPr="003F5C5C">
        <w:rPr>
          <w:vanish/>
          <w:sz w:val="32"/>
          <w:szCs w:val="32"/>
        </w:rPr>
        <w:t>Brian Chesky, 28, Joe Gebbia, 28, and Nathan Blecharczyk, 27, have rooms to rent – lots of them. Their San Francisco start-up, AirBnB, allows homeowners with a little extra space to list and rent out their digs online. The company, a Y Combinator graduate, now has listings in nearly 5,000 cities in 142 countries.</w:t>
      </w:r>
    </w:p>
    <w:p w:rsidR="003F5C5C" w:rsidRPr="003F5C5C" w:rsidRDefault="003F5C5C" w:rsidP="003F5C5C">
      <w:pPr>
        <w:pStyle w:val="NormalWeb"/>
        <w:rPr>
          <w:vanish/>
          <w:sz w:val="32"/>
          <w:szCs w:val="32"/>
        </w:rPr>
      </w:pPr>
      <w:r w:rsidRPr="003F5C5C">
        <w:rPr>
          <w:vanish/>
          <w:sz w:val="32"/>
          <w:szCs w:val="32"/>
        </w:rPr>
        <w:t>One of Britain's most acclaimed (and precocious) foodies, Doherty, 21, leveraged his grandmother’s jam recipe to create a line of all-natural products. Sold under the brand name Super Jam, his fruit spreads are distributed widely in the United Kingdom. With sales of $1.1 million in 2009, the young Scot says his Edinburgh-based business will begin exporting to the U.S. in the near future.</w:t>
      </w:r>
    </w:p>
    <w:p w:rsidR="003F5C5C" w:rsidRPr="003F5C5C" w:rsidRDefault="003F5C5C" w:rsidP="003F5C5C">
      <w:pPr>
        <w:pStyle w:val="NormalWeb"/>
        <w:rPr>
          <w:vanish/>
          <w:sz w:val="32"/>
          <w:szCs w:val="32"/>
        </w:rPr>
      </w:pPr>
      <w:r w:rsidRPr="003F5C5C">
        <w:rPr>
          <w:vanish/>
          <w:sz w:val="32"/>
          <w:szCs w:val="32"/>
        </w:rPr>
        <w:t>David Graff, John Wirtz, and Brian Kaiser, all age 27, created software that lets coaches and players analyze game video footage remotely and securely over a laptop. Brett Favre, among others, used it when he played with the New York Jets. The Lincoln, Nebraska, company is on pace to gross at least $2 million this year, its founders predict, up from $475,000 in 2009.</w:t>
      </w:r>
    </w:p>
    <w:p w:rsidR="003F5C5C" w:rsidRPr="003F5C5C" w:rsidRDefault="003F5C5C" w:rsidP="003F5C5C">
      <w:pPr>
        <w:pStyle w:val="NormalWeb"/>
        <w:rPr>
          <w:vanish/>
          <w:sz w:val="32"/>
          <w:szCs w:val="32"/>
        </w:rPr>
      </w:pPr>
      <w:r w:rsidRPr="003F5C5C">
        <w:rPr>
          <w:vanish/>
          <w:sz w:val="32"/>
          <w:szCs w:val="32"/>
        </w:rPr>
        <w:t>Stephanie Kaplan, Windsor Hanger, and Annie Wang, all 21, turned a college fashion magazine into Her Campus, a website for students that features articles on everything from dating to surviving dull internships. Based near Harvard Yard in Cambridge, Massachusetts, the site covers 30 campuses, with more scheduled to launch this fall.</w:t>
      </w:r>
    </w:p>
    <w:p w:rsidR="003F5C5C" w:rsidRPr="003F5C5C" w:rsidRDefault="003F5C5C" w:rsidP="003F5C5C">
      <w:pPr>
        <w:pStyle w:val="NormalWeb"/>
        <w:rPr>
          <w:vanish/>
          <w:sz w:val="32"/>
          <w:szCs w:val="32"/>
        </w:rPr>
      </w:pPr>
      <w:r w:rsidRPr="003F5C5C">
        <w:rPr>
          <w:vanish/>
          <w:sz w:val="32"/>
          <w:szCs w:val="32"/>
        </w:rPr>
        <w:t>Watch out Ticketmaster. ShowClix, Dziabiak's Pittsburgh-based business, delivers tickets to concerts and events by e-mail and text message. The company will close 2010 with sales of $8 million, up from $4.5 million in 2009. Not bad considering that Dziabiak is just 23.</w:t>
      </w:r>
    </w:p>
    <w:p w:rsidR="003F5C5C" w:rsidRPr="003F5C5C" w:rsidRDefault="003F5C5C" w:rsidP="003F5C5C">
      <w:pPr>
        <w:pStyle w:val="NormalWeb"/>
        <w:rPr>
          <w:vanish/>
          <w:sz w:val="32"/>
          <w:szCs w:val="32"/>
        </w:rPr>
      </w:pPr>
      <w:r w:rsidRPr="003F5C5C">
        <w:rPr>
          <w:vanish/>
          <w:sz w:val="32"/>
          <w:szCs w:val="32"/>
        </w:rPr>
        <w:t>Biewald and Van Pelt, both 28, are seeking to make the world's contingent workers available online to the companies that need them to perform large volumes of simple tasks quickly and efficiently. Their San Francisco-based company, Crowdflower, has grown three-fold in the past nine months.</w:t>
      </w:r>
    </w:p>
    <w:p w:rsidR="003F5C5C" w:rsidRPr="003F5C5C" w:rsidRDefault="003F5C5C" w:rsidP="003F5C5C">
      <w:pPr>
        <w:pStyle w:val="NormalWeb"/>
        <w:rPr>
          <w:vanish/>
          <w:sz w:val="32"/>
          <w:szCs w:val="32"/>
        </w:rPr>
      </w:pPr>
      <w:r w:rsidRPr="003F5C5C">
        <w:rPr>
          <w:vanish/>
          <w:sz w:val="32"/>
          <w:szCs w:val="32"/>
        </w:rPr>
        <w:t>The nattily-attired Winbush III runs a company called CyberSynchs, which allows customers to synchronize data between their smartphones and their computers. Corporations also use it to pull information from the equipment of their mobile workers. The 26-year-old expects his New York City-based company to post more than $5 million in revenue this year—and perhaps as much as $12 million.</w:t>
      </w:r>
    </w:p>
    <w:p w:rsidR="003F5C5C" w:rsidRPr="003F5C5C" w:rsidRDefault="003F5C5C" w:rsidP="003F5C5C">
      <w:pPr>
        <w:pStyle w:val="NormalWeb"/>
        <w:rPr>
          <w:vanish/>
          <w:sz w:val="32"/>
          <w:szCs w:val="32"/>
        </w:rPr>
      </w:pPr>
      <w:r w:rsidRPr="003F5C5C">
        <w:rPr>
          <w:vanish/>
          <w:sz w:val="32"/>
          <w:szCs w:val="32"/>
        </w:rPr>
        <w:t>Whalen, 28, developed the AlterG anti-gravity treadmill with his father, a former NASA research scientist. The machine, which allows users to walk or run at just 20 percent of their actual body weight, is ideal for sports-injury rehab. U.S. soccer star Oguchi Onyewu, who used the treadmill to get healthy for the 2010 World Cup in South Africa, is a spokesperson for the company. Whalen projects $10 million in sales this year.</w:t>
      </w:r>
    </w:p>
    <w:p w:rsidR="003F5C5C" w:rsidRPr="003F5C5C" w:rsidRDefault="003F5C5C" w:rsidP="003F5C5C">
      <w:pPr>
        <w:pStyle w:val="NormalWeb"/>
        <w:rPr>
          <w:vanish/>
          <w:sz w:val="32"/>
          <w:szCs w:val="32"/>
        </w:rPr>
      </w:pPr>
      <w:r w:rsidRPr="003F5C5C">
        <w:rPr>
          <w:vanish/>
          <w:sz w:val="32"/>
          <w:szCs w:val="32"/>
        </w:rPr>
        <w:t>Tim O'Shaughnessy, 28, and Eddie Frederick, 29, founded this website, which provides users access to great local deals. Like competitor Groupon, they have raised big money: A total of $40 million from venture capitalists, which, they hope, will propel them to a revenue of more than $100 million this year (up from roughly $10 million last year.)</w:t>
      </w:r>
    </w:p>
    <w:p w:rsidR="003F5C5C" w:rsidRPr="003F5C5C" w:rsidRDefault="003F5C5C" w:rsidP="003F5C5C">
      <w:pPr>
        <w:pStyle w:val="NormalWeb"/>
        <w:rPr>
          <w:vanish/>
          <w:sz w:val="32"/>
          <w:szCs w:val="32"/>
        </w:rPr>
      </w:pPr>
      <w:r w:rsidRPr="003F5C5C">
        <w:rPr>
          <w:vanish/>
          <w:sz w:val="32"/>
          <w:szCs w:val="32"/>
        </w:rPr>
        <w:t>Abraham, 24, started San Francisco-based Milo.com to track online the availability and price of products at brick-and-mortar stores. Enter your zip code and the product name or SKU you’re looking for, and Milo will tell you where to find it in stock. The site saw its traffic grow by 70 percent each month in 2009. Mint.com founder Aaron Patzer is an investor.</w:t>
      </w:r>
    </w:p>
    <w:p w:rsidR="003F5C5C" w:rsidRPr="003F5C5C" w:rsidRDefault="003F5C5C" w:rsidP="003F5C5C">
      <w:pPr>
        <w:pStyle w:val="NormalWeb"/>
        <w:rPr>
          <w:sz w:val="32"/>
          <w:szCs w:val="32"/>
        </w:rPr>
      </w:pPr>
      <w:r w:rsidRPr="003F5C5C">
        <w:rPr>
          <w:sz w:val="32"/>
          <w:szCs w:val="32"/>
        </w:rPr>
        <w:t>Former University of Pennsylvania roommates Iqram Magdon-Ismail, 26, and Andrew Kortina, 27, started Venmo as a way to pay one another back for, say, a round of drinks or a tank of gas. Their venture-backed Philadelphia start-up operates a peer-to-peer mobile payment system that allows trusted friends to register and transfer money to one another securely.</w:t>
      </w:r>
    </w:p>
    <w:p w:rsidR="003F5C5C" w:rsidRDefault="003F5C5C" w:rsidP="003F5C5C">
      <w:pPr>
        <w:pStyle w:val="NormalWeb"/>
        <w:rPr>
          <w:vanish/>
        </w:rPr>
      </w:pPr>
      <w:r>
        <w:rPr>
          <w:vanish/>
        </w:rPr>
        <w:t>Ian Hogarth, Michelle You, and Pete Smith, all 28, started London-based Songkick to allow music fans to easily search for, and track, concert dates of their favorite bands, purchase tickets to those shows, and share concert photos and reviews online. Another Y Combinator grad, the company has compiled more than a million concert listings and has landed more than $5 million in venture capital.</w:t>
      </w:r>
    </w:p>
    <w:p w:rsidR="003F5C5C" w:rsidRDefault="003F5C5C" w:rsidP="003F5C5C">
      <w:pPr>
        <w:pStyle w:val="NormalWeb"/>
        <w:rPr>
          <w:vanish/>
        </w:rPr>
      </w:pPr>
      <w:r>
        <w:rPr>
          <w:vanish/>
        </w:rPr>
        <w:t>If you live in a busy city but crave the great outdoors, then Urban Escapes is a good bet for you. The New York City company arranges excursions—think skydiving, hiking, and tubing—for young professionals who want to flee their concrete jungles for a few hours or even a week. Josebachvili, 26, and Levy, 30, project $1 million in revenue this year, up from $250,000 in 2009.</w:t>
      </w:r>
    </w:p>
    <w:p w:rsidR="003F5C5C" w:rsidRDefault="003F5C5C" w:rsidP="003F5C5C">
      <w:pPr>
        <w:pStyle w:val="NormalWeb"/>
        <w:rPr>
          <w:vanish/>
        </w:rPr>
      </w:pPr>
      <w:r>
        <w:rPr>
          <w:vanish/>
        </w:rPr>
        <w:t>This is not your grandma’s sewing store. CityCraft, the brainchild of Dallas entrepreneur Callie Works-Leary, carries designer fabrics that appeal to a new generation of sewers. Works-Leary projects $350,000 in revenue this year. To give back to her local community, she teaches classes at an area women's shelter.</w:t>
      </w:r>
    </w:p>
    <w:p w:rsidR="003F5C5C" w:rsidRDefault="003F5C5C" w:rsidP="003F5C5C">
      <w:pPr>
        <w:pStyle w:val="NormalWeb"/>
        <w:rPr>
          <w:vanish/>
        </w:rPr>
      </w:pPr>
      <w:r>
        <w:rPr>
          <w:vanish/>
        </w:rPr>
        <w:t>As roommates at the University of North Carolina, Chapel Hill, Allis, 26, and Houghton, 29, founded iContact, an e-mail marketing company that counts a large number of small businesses among its clients. The Durham, North Carolina, business is on track to gross $39 million in revenue this year. It's also a B Corporation, which means it qualifies for a quasi-formal designation shared by socially-conscious companies.</w:t>
      </w:r>
    </w:p>
    <w:p w:rsidR="003F5C5C" w:rsidRDefault="003F5C5C" w:rsidP="003F5C5C">
      <w:pPr>
        <w:pStyle w:val="NormalWeb"/>
        <w:rPr>
          <w:vanish/>
        </w:rPr>
      </w:pPr>
      <w:r>
        <w:rPr>
          <w:vanish/>
        </w:rPr>
        <w:t>Von Tobel, 26, started New York City-based LearnVest when she realized that there were precious few money-management resources for people her age. The site, which received $1.1 million in seed funding from executives at Goldman Sachs, has more than 100,000 users.</w:t>
      </w:r>
    </w:p>
    <w:p w:rsidR="003F5C5C" w:rsidRDefault="003F5C5C" w:rsidP="003F5C5C">
      <w:pPr>
        <w:pStyle w:val="NormalWeb"/>
        <w:rPr>
          <w:vanish/>
        </w:rPr>
      </w:pPr>
      <w:r>
        <w:rPr>
          <w:vanish/>
        </w:rPr>
        <w:t xml:space="preserve">Is personal branding this generation's Woodstock? That's the founder of Boston-based Millennial Branding believes. Inspired by Tom Peters’ 1997 </w:t>
      </w:r>
      <w:r>
        <w:rPr>
          <w:rStyle w:val="Emphasis"/>
          <w:vanish/>
        </w:rPr>
        <w:t>Fast Company</w:t>
      </w:r>
      <w:r>
        <w:rPr>
          <w:vanish/>
        </w:rPr>
        <w:t xml:space="preserve"> article “The Brand Called You, Schawbel has created a mini-empire of books, magazines, blogs, and consulting services designed to teach his contemporaries the value of creating a personal brand.</w:t>
      </w:r>
    </w:p>
    <w:p w:rsidR="003F5C5C" w:rsidRDefault="003F5C5C" w:rsidP="003F5C5C">
      <w:pPr>
        <w:pStyle w:val="NormalWeb"/>
        <w:rPr>
          <w:vanish/>
        </w:rPr>
      </w:pPr>
      <w:r>
        <w:rPr>
          <w:vanish/>
        </w:rPr>
        <w:t>McClure, 29, and his older brother tapped a family recipe to create their own pickle business. With facilities in the founders' hometown of Detroit and in Brooklyn, McClure's Pickles has gained national distribution through Williams Sonoma and Whole Foods. The company is on track to double revenues to $800,000 this year.</w:t>
      </w:r>
    </w:p>
    <w:p w:rsidR="003F5C5C" w:rsidRDefault="003F5C5C" w:rsidP="003F5C5C">
      <w:pPr>
        <w:pStyle w:val="NormalWeb"/>
        <w:rPr>
          <w:vanish/>
        </w:rPr>
      </w:pPr>
      <w:r>
        <w:rPr>
          <w:vanish/>
        </w:rPr>
        <w:t>Schottenstein, 26, aims to democratize the world of bespoke suits by making them less expensive and more widely available. Astor &amp; Black, his Columbus, Ohio, company, works with a field sales force of 82 independent reps around the country, and fulfills the orders they bring in at tailoring shops in Asia and in the U.S. The business grossed $11.3 million in 2009 and is on track to hit $22 million in sales this year, Schottenstein says.</w:t>
      </w:r>
    </w:p>
    <w:p w:rsidR="003F5C5C" w:rsidRDefault="003F5C5C" w:rsidP="003F5C5C">
      <w:pPr>
        <w:pStyle w:val="NormalWeb"/>
        <w:rPr>
          <w:vanish/>
        </w:rPr>
      </w:pPr>
      <w:r>
        <w:rPr>
          <w:vanish/>
        </w:rPr>
        <w:t>A recent Stanford graduate, Garg, 22, founded Anapata, an online recruitment site for law firms that want to reach a diverse population of law school graduates. The company's analytics package for employers has proven to be as much of a draw as its recruiting services. Now she hopes to expand by reaching out to business school recruiters.</w:t>
      </w:r>
    </w:p>
    <w:p w:rsidR="003F5C5C" w:rsidRDefault="003F5C5C" w:rsidP="003F5C5C">
      <w:pPr>
        <w:pStyle w:val="NormalWeb"/>
        <w:rPr>
          <w:vanish/>
        </w:rPr>
      </w:pPr>
      <w:r>
        <w:rPr>
          <w:vanish/>
        </w:rPr>
        <w:t>These brothers-in-law from Kansas City, Missouri, always felt a little left out of the wedding planning process. Their solution was The Man Registry, a website for grooms that eschews place settings for power tools and camping gear. So far, 25 retailers have signed on to sell merchandise on the site. Easter is 26, and Horner is 29.</w:t>
      </w:r>
    </w:p>
    <w:p w:rsidR="003F5C5C" w:rsidRDefault="003F5C5C" w:rsidP="003F5C5C">
      <w:pPr>
        <w:pStyle w:val="NormalWeb"/>
        <w:rPr>
          <w:vanish/>
        </w:rPr>
      </w:pPr>
      <w:r>
        <w:rPr>
          <w:vanish/>
        </w:rPr>
        <w:t>To help companies launch, grow, and reinvent their brands through good, old-fashioned storytelling and innovative use of social media, Hansberger, 28, launched Motto Agency. Her Myrtle Beach, South Carolina-based company is on track for $600,000 in revenue this year.</w:t>
      </w:r>
    </w:p>
    <w:p w:rsidR="003F5C5C" w:rsidRDefault="003F5C5C" w:rsidP="003F5C5C">
      <w:pPr>
        <w:pStyle w:val="NormalWeb"/>
        <w:rPr>
          <w:vanish/>
        </w:rPr>
      </w:pPr>
      <w:r>
        <w:rPr>
          <w:vanish/>
        </w:rPr>
        <w:t xml:space="preserve">These entrepreneurs loved wine but felt that no one was marketing it properly to their generation. So they started The Second Glass, a company with offices in Boston and Los Angeles that connects wine sellers to young consumers through a series of events called Wine Riots. Sales should hit $325,000 this year, the partners say. Balliet is 29, and First (center) is 26. </w:t>
      </w:r>
      <w:r>
        <w:rPr>
          <w:rStyle w:val="Emphasis"/>
          <w:vanish/>
        </w:rPr>
        <w:t xml:space="preserve">For more on Inc.com's 30 Under 30 List, click </w:t>
      </w:r>
      <w:hyperlink r:id="rId39" w:history="1">
        <w:r>
          <w:rPr>
            <w:rStyle w:val="Hyperlink"/>
            <w:i/>
            <w:iCs/>
            <w:vanish/>
          </w:rPr>
          <w:t>here</w:t>
        </w:r>
      </w:hyperlink>
      <w:r>
        <w:rPr>
          <w:rStyle w:val="Emphasis"/>
          <w:vanish/>
        </w:rPr>
        <w:t>.</w:t>
      </w:r>
    </w:p>
    <w:p w:rsidR="002207BC" w:rsidRDefault="002207BC" w:rsidP="002207BC">
      <w:pPr>
        <w:pStyle w:val="NoSpacing"/>
        <w:rPr>
          <w:rFonts w:ascii="Times New Roman" w:hAnsi="Times New Roman" w:cs="Times New Roman"/>
          <w:color w:val="002060"/>
          <w:sz w:val="36"/>
          <w:szCs w:val="36"/>
          <w:u w:val="single"/>
        </w:rPr>
      </w:pPr>
    </w:p>
    <w:p w:rsidR="002207BC" w:rsidRDefault="002207BC" w:rsidP="002207BC">
      <w:pPr>
        <w:pStyle w:val="NoSpacing"/>
        <w:rPr>
          <w:rFonts w:ascii="Times New Roman" w:hAnsi="Times New Roman" w:cs="Times New Roman"/>
          <w:color w:val="002060"/>
          <w:sz w:val="36"/>
          <w:szCs w:val="36"/>
          <w:u w:val="single"/>
        </w:rPr>
      </w:pPr>
    </w:p>
    <w:p w:rsidR="002207BC" w:rsidRDefault="002207BC" w:rsidP="002207BC">
      <w:pPr>
        <w:pStyle w:val="NoSpacing"/>
        <w:rPr>
          <w:rFonts w:ascii="Times New Roman" w:hAnsi="Times New Roman" w:cs="Times New Roman"/>
          <w:color w:val="002060"/>
          <w:sz w:val="36"/>
          <w:szCs w:val="36"/>
          <w:u w:val="single"/>
        </w:rPr>
      </w:pPr>
    </w:p>
    <w:p w:rsidR="00CB1516" w:rsidRDefault="00CB1516" w:rsidP="002207BC">
      <w:pPr>
        <w:pStyle w:val="NoSpacing"/>
        <w:rPr>
          <w:rFonts w:ascii="Times New Roman" w:hAnsi="Times New Roman" w:cs="Times New Roman"/>
          <w:color w:val="002060"/>
          <w:sz w:val="36"/>
          <w:szCs w:val="36"/>
          <w:u w:val="single"/>
        </w:rPr>
      </w:pPr>
    </w:p>
    <w:p w:rsidR="00CB1516" w:rsidRDefault="00CB1516" w:rsidP="002207BC">
      <w:pPr>
        <w:pStyle w:val="NoSpacing"/>
        <w:rPr>
          <w:rFonts w:ascii="Times New Roman" w:hAnsi="Times New Roman" w:cs="Times New Roman"/>
          <w:color w:val="002060"/>
          <w:sz w:val="36"/>
          <w:szCs w:val="36"/>
          <w:u w:val="single"/>
        </w:rPr>
      </w:pPr>
    </w:p>
    <w:p w:rsidR="00CB1516" w:rsidRDefault="00CB1516" w:rsidP="002207BC">
      <w:pPr>
        <w:pStyle w:val="NoSpacing"/>
        <w:rPr>
          <w:rFonts w:ascii="Times New Roman" w:hAnsi="Times New Roman" w:cs="Times New Roman"/>
          <w:color w:val="002060"/>
          <w:sz w:val="36"/>
          <w:szCs w:val="36"/>
          <w:u w:val="single"/>
        </w:rPr>
      </w:pPr>
    </w:p>
    <w:p w:rsidR="00E136FA" w:rsidRPr="00CE6FE8" w:rsidRDefault="00E136FA" w:rsidP="00E136FA">
      <w:pPr>
        <w:pStyle w:val="Heading2"/>
      </w:pPr>
      <w:r w:rsidRPr="00CE6FE8">
        <w:lastRenderedPageBreak/>
        <w:t xml:space="preserve">Amos Winbush III </w:t>
      </w:r>
      <w:r w:rsidR="00CB1516" w:rsidRPr="00CE6FE8">
        <w:t>–</w:t>
      </w:r>
      <w:r w:rsidRPr="00CE6FE8">
        <w:t xml:space="preserve"> </w:t>
      </w:r>
      <w:r w:rsidR="00CB1516" w:rsidRPr="00CE6FE8">
        <w:t xml:space="preserve">Founder of </w:t>
      </w:r>
      <w:r w:rsidRPr="00CE6FE8">
        <w:t>CyberSync</w:t>
      </w:r>
      <w:r w:rsidR="00CB1516" w:rsidRPr="00CE6FE8">
        <w:t>hs.com</w:t>
      </w:r>
    </w:p>
    <w:p w:rsidR="002207BC" w:rsidRDefault="00E136FA" w:rsidP="002207BC">
      <w:pPr>
        <w:pStyle w:val="NoSpacing"/>
        <w:rPr>
          <w:rFonts w:ascii="Times New Roman" w:hAnsi="Times New Roman" w:cs="Times New Roman"/>
          <w:color w:val="002060"/>
          <w:sz w:val="36"/>
          <w:szCs w:val="36"/>
          <w:u w:val="single"/>
        </w:rPr>
      </w:pPr>
      <w:r>
        <w:rPr>
          <w:rFonts w:ascii="Times New Roman" w:hAnsi="Times New Roman" w:cs="Times New Roman"/>
          <w:noProof/>
          <w:color w:val="002060"/>
          <w:sz w:val="36"/>
          <w:szCs w:val="36"/>
          <w:u w:val="single"/>
        </w:rPr>
        <w:drawing>
          <wp:inline distT="0" distB="0" distL="0" distR="0">
            <wp:extent cx="5895975" cy="3400425"/>
            <wp:effectExtent l="19050" t="0" r="9525" b="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a:stretch>
                      <a:fillRect/>
                    </a:stretch>
                  </pic:blipFill>
                  <pic:spPr bwMode="auto">
                    <a:xfrm>
                      <a:off x="0" y="0"/>
                      <a:ext cx="5895975" cy="3400425"/>
                    </a:xfrm>
                    <a:prstGeom prst="rect">
                      <a:avLst/>
                    </a:prstGeom>
                    <a:noFill/>
                    <a:ln w="9525">
                      <a:noFill/>
                      <a:miter lim="800000"/>
                      <a:headEnd/>
                      <a:tailEnd/>
                    </a:ln>
                  </pic:spPr>
                </pic:pic>
              </a:graphicData>
            </a:graphic>
          </wp:inline>
        </w:drawing>
      </w:r>
    </w:p>
    <w:p w:rsidR="00E136FA" w:rsidRPr="00E136FA" w:rsidRDefault="00E136FA" w:rsidP="00E136FA">
      <w:pPr>
        <w:pStyle w:val="Heading2"/>
        <w:rPr>
          <w:vanish/>
          <w:sz w:val="32"/>
          <w:szCs w:val="32"/>
        </w:rPr>
      </w:pPr>
      <w:r w:rsidRPr="00E136FA">
        <w:rPr>
          <w:vanish/>
          <w:sz w:val="32"/>
          <w:szCs w:val="32"/>
        </w:rPr>
        <w:t>Sean Whalen</w:t>
      </w:r>
    </w:p>
    <w:p w:rsidR="00E136FA" w:rsidRPr="00E136FA" w:rsidRDefault="00E136FA" w:rsidP="00E136FA">
      <w:pPr>
        <w:pStyle w:val="Heading2"/>
        <w:rPr>
          <w:vanish/>
          <w:sz w:val="32"/>
          <w:szCs w:val="32"/>
        </w:rPr>
      </w:pPr>
      <w:r w:rsidRPr="00E136FA">
        <w:rPr>
          <w:vanish/>
          <w:sz w:val="32"/>
          <w:szCs w:val="32"/>
        </w:rPr>
        <w:t>The Founders of LivingSocial</w:t>
      </w:r>
    </w:p>
    <w:p w:rsidR="00E136FA" w:rsidRPr="00E136FA" w:rsidRDefault="00E136FA" w:rsidP="00E136FA">
      <w:pPr>
        <w:pStyle w:val="Heading2"/>
        <w:rPr>
          <w:vanish/>
          <w:sz w:val="32"/>
          <w:szCs w:val="32"/>
        </w:rPr>
      </w:pPr>
      <w:r w:rsidRPr="00E136FA">
        <w:rPr>
          <w:vanish/>
          <w:sz w:val="32"/>
          <w:szCs w:val="32"/>
        </w:rPr>
        <w:t>Jack Abraham</w:t>
      </w:r>
    </w:p>
    <w:p w:rsidR="00E136FA" w:rsidRPr="00E136FA" w:rsidRDefault="00E136FA" w:rsidP="00E136FA">
      <w:pPr>
        <w:pStyle w:val="Heading2"/>
        <w:rPr>
          <w:vanish/>
          <w:sz w:val="32"/>
          <w:szCs w:val="32"/>
        </w:rPr>
      </w:pPr>
      <w:r w:rsidRPr="00E136FA">
        <w:rPr>
          <w:vanish/>
          <w:sz w:val="32"/>
          <w:szCs w:val="32"/>
        </w:rPr>
        <w:t>The Founders of Venmo</w:t>
      </w:r>
    </w:p>
    <w:p w:rsidR="00E136FA" w:rsidRPr="00E136FA" w:rsidRDefault="00E136FA" w:rsidP="00E136FA">
      <w:pPr>
        <w:pStyle w:val="Heading2"/>
        <w:rPr>
          <w:vanish/>
          <w:sz w:val="32"/>
          <w:szCs w:val="32"/>
        </w:rPr>
      </w:pPr>
      <w:r w:rsidRPr="00E136FA">
        <w:rPr>
          <w:vanish/>
          <w:sz w:val="32"/>
          <w:szCs w:val="32"/>
        </w:rPr>
        <w:t>The Founders of Songkick</w:t>
      </w:r>
    </w:p>
    <w:p w:rsidR="00E136FA" w:rsidRPr="00E136FA" w:rsidRDefault="00E136FA" w:rsidP="00E136FA">
      <w:pPr>
        <w:pStyle w:val="Heading2"/>
        <w:rPr>
          <w:vanish/>
          <w:sz w:val="32"/>
          <w:szCs w:val="32"/>
        </w:rPr>
      </w:pPr>
      <w:r w:rsidRPr="00E136FA">
        <w:rPr>
          <w:vanish/>
          <w:sz w:val="32"/>
          <w:szCs w:val="32"/>
        </w:rPr>
        <w:t>Maia Josebachvili and Bram Levy</w:t>
      </w:r>
    </w:p>
    <w:p w:rsidR="00E136FA" w:rsidRPr="00E136FA" w:rsidRDefault="00E136FA" w:rsidP="00E136FA">
      <w:pPr>
        <w:pStyle w:val="Heading2"/>
        <w:rPr>
          <w:vanish/>
          <w:sz w:val="32"/>
          <w:szCs w:val="32"/>
        </w:rPr>
      </w:pPr>
      <w:r w:rsidRPr="00E136FA">
        <w:rPr>
          <w:vanish/>
          <w:sz w:val="32"/>
          <w:szCs w:val="32"/>
        </w:rPr>
        <w:t>Callie Works-Leary</w:t>
      </w:r>
    </w:p>
    <w:p w:rsidR="00E136FA" w:rsidRPr="00E136FA" w:rsidRDefault="00E136FA" w:rsidP="00E136FA">
      <w:pPr>
        <w:pStyle w:val="Heading2"/>
        <w:rPr>
          <w:vanish/>
          <w:sz w:val="32"/>
          <w:szCs w:val="32"/>
        </w:rPr>
      </w:pPr>
      <w:r w:rsidRPr="00E136FA">
        <w:rPr>
          <w:vanish/>
          <w:sz w:val="32"/>
          <w:szCs w:val="32"/>
        </w:rPr>
        <w:t>Aaron Houghton and Ryan Allis</w:t>
      </w:r>
    </w:p>
    <w:p w:rsidR="00E136FA" w:rsidRPr="00E136FA" w:rsidRDefault="00E136FA" w:rsidP="00E136FA">
      <w:pPr>
        <w:pStyle w:val="Heading2"/>
        <w:rPr>
          <w:vanish/>
          <w:sz w:val="32"/>
          <w:szCs w:val="32"/>
        </w:rPr>
      </w:pPr>
      <w:r w:rsidRPr="00E136FA">
        <w:rPr>
          <w:vanish/>
          <w:sz w:val="32"/>
          <w:szCs w:val="32"/>
        </w:rPr>
        <w:t>Alexa von Tobel</w:t>
      </w:r>
    </w:p>
    <w:p w:rsidR="00E136FA" w:rsidRPr="00E136FA" w:rsidRDefault="00E136FA" w:rsidP="00E136FA">
      <w:pPr>
        <w:pStyle w:val="Heading2"/>
        <w:rPr>
          <w:vanish/>
          <w:sz w:val="32"/>
          <w:szCs w:val="32"/>
        </w:rPr>
      </w:pPr>
      <w:r w:rsidRPr="00E136FA">
        <w:rPr>
          <w:vanish/>
          <w:sz w:val="32"/>
          <w:szCs w:val="32"/>
        </w:rPr>
        <w:t>Dan Schawbel</w:t>
      </w:r>
    </w:p>
    <w:p w:rsidR="00E136FA" w:rsidRPr="00E136FA" w:rsidRDefault="00E136FA" w:rsidP="00E136FA">
      <w:pPr>
        <w:pStyle w:val="Heading2"/>
        <w:rPr>
          <w:vanish/>
          <w:sz w:val="32"/>
          <w:szCs w:val="32"/>
        </w:rPr>
      </w:pPr>
      <w:r w:rsidRPr="00E136FA">
        <w:rPr>
          <w:vanish/>
          <w:sz w:val="32"/>
          <w:szCs w:val="32"/>
        </w:rPr>
        <w:t>Joe McClure</w:t>
      </w:r>
    </w:p>
    <w:p w:rsidR="00E136FA" w:rsidRPr="00E136FA" w:rsidRDefault="00E136FA" w:rsidP="00E136FA">
      <w:pPr>
        <w:pStyle w:val="Heading2"/>
        <w:rPr>
          <w:vanish/>
          <w:sz w:val="32"/>
          <w:szCs w:val="32"/>
        </w:rPr>
      </w:pPr>
      <w:r w:rsidRPr="00E136FA">
        <w:rPr>
          <w:vanish/>
          <w:sz w:val="32"/>
          <w:szCs w:val="32"/>
        </w:rPr>
        <w:t>David Schottenstein</w:t>
      </w:r>
    </w:p>
    <w:p w:rsidR="00E136FA" w:rsidRPr="00E136FA" w:rsidRDefault="00E136FA" w:rsidP="00E136FA">
      <w:pPr>
        <w:pStyle w:val="Heading2"/>
        <w:rPr>
          <w:vanish/>
          <w:sz w:val="32"/>
          <w:szCs w:val="32"/>
        </w:rPr>
      </w:pPr>
      <w:r w:rsidRPr="00E136FA">
        <w:rPr>
          <w:vanish/>
          <w:sz w:val="32"/>
          <w:szCs w:val="32"/>
        </w:rPr>
        <w:t>Ooshma Garg</w:t>
      </w:r>
    </w:p>
    <w:p w:rsidR="00E136FA" w:rsidRPr="00E136FA" w:rsidRDefault="00E136FA" w:rsidP="00E136FA">
      <w:pPr>
        <w:pStyle w:val="Heading2"/>
        <w:rPr>
          <w:vanish/>
          <w:sz w:val="32"/>
          <w:szCs w:val="32"/>
        </w:rPr>
      </w:pPr>
      <w:r w:rsidRPr="00E136FA">
        <w:rPr>
          <w:vanish/>
          <w:sz w:val="32"/>
          <w:szCs w:val="32"/>
        </w:rPr>
        <w:t>Chris Easter and Bob Horner</w:t>
      </w:r>
    </w:p>
    <w:p w:rsidR="00E136FA" w:rsidRPr="00E136FA" w:rsidRDefault="00E136FA" w:rsidP="00E136FA">
      <w:pPr>
        <w:pStyle w:val="Heading2"/>
        <w:rPr>
          <w:vanish/>
          <w:sz w:val="32"/>
          <w:szCs w:val="32"/>
        </w:rPr>
      </w:pPr>
      <w:r w:rsidRPr="00E136FA">
        <w:rPr>
          <w:vanish/>
          <w:sz w:val="32"/>
          <w:szCs w:val="32"/>
        </w:rPr>
        <w:t>Ashleigh Hansberger</w:t>
      </w:r>
    </w:p>
    <w:p w:rsidR="00E136FA" w:rsidRPr="00E136FA" w:rsidRDefault="00E136FA" w:rsidP="00E136FA">
      <w:pPr>
        <w:pStyle w:val="Heading2"/>
        <w:rPr>
          <w:vanish/>
          <w:sz w:val="32"/>
          <w:szCs w:val="32"/>
        </w:rPr>
      </w:pPr>
      <w:r w:rsidRPr="00E136FA">
        <w:rPr>
          <w:vanish/>
          <w:sz w:val="32"/>
          <w:szCs w:val="32"/>
        </w:rPr>
        <w:t>Tyler Balliet and Morgan First</w:t>
      </w:r>
    </w:p>
    <w:p w:rsidR="00E136FA" w:rsidRPr="00E136FA" w:rsidRDefault="00E136FA" w:rsidP="00E136FA">
      <w:pPr>
        <w:pStyle w:val="NormalWeb"/>
        <w:rPr>
          <w:vanish/>
          <w:sz w:val="32"/>
          <w:szCs w:val="32"/>
        </w:rPr>
      </w:pPr>
      <w:r w:rsidRPr="00E136FA">
        <w:rPr>
          <w:vanish/>
          <w:sz w:val="32"/>
          <w:szCs w:val="32"/>
        </w:rPr>
        <w:t>Is it a game? Is it a social network? Does it really matter? Naveen Sevadurai, 28, and his co-founders at Foursquare are rocking it in the geolocation space. With more than 2 million users, the business is valued at nearly $100 million.</w:t>
      </w:r>
    </w:p>
    <w:p w:rsidR="00E136FA" w:rsidRPr="00E136FA" w:rsidRDefault="00E136FA" w:rsidP="00E136FA">
      <w:pPr>
        <w:pStyle w:val="NormalWeb"/>
        <w:rPr>
          <w:vanish/>
          <w:sz w:val="32"/>
          <w:szCs w:val="32"/>
        </w:rPr>
      </w:pPr>
      <w:r w:rsidRPr="00E136FA">
        <w:rPr>
          <w:vanish/>
          <w:sz w:val="32"/>
          <w:szCs w:val="32"/>
        </w:rPr>
        <w:t>This 28-year-old Toronto entrepreneur created Sprouter to combat her own feelings of isolation. The Twitter-like social network lets small business owners connect, network, and advise one another. At last count, the site had 15,000 users.</w:t>
      </w:r>
    </w:p>
    <w:p w:rsidR="00E136FA" w:rsidRPr="00E136FA" w:rsidRDefault="00E136FA" w:rsidP="00E136FA">
      <w:pPr>
        <w:pStyle w:val="NormalWeb"/>
        <w:rPr>
          <w:vanish/>
          <w:sz w:val="32"/>
          <w:szCs w:val="32"/>
        </w:rPr>
      </w:pPr>
      <w:r w:rsidRPr="00E136FA">
        <w:rPr>
          <w:vanish/>
          <w:sz w:val="32"/>
          <w:szCs w:val="32"/>
        </w:rPr>
        <w:t>Occipital’s founders created RedLaser, the highly popular iPhone barcode-scanning app, which they recently sold to eBay. They used the proceeds from the deal to hire three engineers who are now working on developing more cool products. The Boulder, Colorado, start-up, which was backed by the incubator TechStars, will post $2.5 million in revenue this year. Reddy is 26, and Powers is 27.</w:t>
      </w:r>
    </w:p>
    <w:p w:rsidR="00E136FA" w:rsidRPr="00E136FA" w:rsidRDefault="00E136FA" w:rsidP="00E136FA">
      <w:pPr>
        <w:pStyle w:val="NormalWeb"/>
        <w:rPr>
          <w:vanish/>
          <w:sz w:val="32"/>
          <w:szCs w:val="32"/>
        </w:rPr>
      </w:pPr>
      <w:r w:rsidRPr="00E136FA">
        <w:rPr>
          <w:vanish/>
          <w:sz w:val="32"/>
          <w:szCs w:val="32"/>
        </w:rPr>
        <w:t>FEED Projects mixes style with a strong social mission. Profits from the New York City company's collection of canvas bags – some designs are simple, others are more ornate – are donated to fight hunger. With sales this year of $1.5 million, FEED has provided 56 million meals to children worldwide. Gustafson just turned 30. Bush, 26, is the niece and granddaughter of the former presidents.</w:t>
      </w:r>
    </w:p>
    <w:p w:rsidR="00E136FA" w:rsidRPr="00E136FA" w:rsidRDefault="00E136FA" w:rsidP="00E136FA">
      <w:pPr>
        <w:pStyle w:val="NormalWeb"/>
        <w:rPr>
          <w:vanish/>
          <w:sz w:val="32"/>
          <w:szCs w:val="32"/>
        </w:rPr>
      </w:pPr>
      <w:r w:rsidRPr="00E136FA">
        <w:rPr>
          <w:vanish/>
          <w:sz w:val="32"/>
          <w:szCs w:val="32"/>
        </w:rPr>
        <w:t xml:space="preserve">Making blogging as simple as sending an e-mail is the goal at Posterous, a San Francisco start-up. The company developed technology by which users can automatically create a Web page when they send a post, a picture, or a video to </w:t>
      </w:r>
      <w:hyperlink r:id="rId41" w:history="1">
        <w:r w:rsidRPr="00E136FA">
          <w:rPr>
            <w:rStyle w:val="Hyperlink"/>
            <w:vanish/>
            <w:sz w:val="32"/>
            <w:szCs w:val="32"/>
          </w:rPr>
          <w:t>post@posterous.com</w:t>
        </w:r>
      </w:hyperlink>
      <w:r w:rsidRPr="00E136FA">
        <w:rPr>
          <w:vanish/>
          <w:sz w:val="32"/>
          <w:szCs w:val="32"/>
        </w:rPr>
        <w:t>. The business has raised more than $5 million, and is backed by Y Combinator, the prestigious incubator. Agarwal just turned 30; Tan is 29.</w:t>
      </w:r>
    </w:p>
    <w:p w:rsidR="00E136FA" w:rsidRPr="00E136FA" w:rsidRDefault="00E136FA" w:rsidP="00E136FA">
      <w:pPr>
        <w:pStyle w:val="NormalWeb"/>
        <w:rPr>
          <w:vanish/>
          <w:sz w:val="32"/>
          <w:szCs w:val="32"/>
        </w:rPr>
      </w:pPr>
      <w:r w:rsidRPr="00E136FA">
        <w:rPr>
          <w:vanish/>
          <w:sz w:val="32"/>
          <w:szCs w:val="32"/>
        </w:rPr>
        <w:t>This might not be the best time to be the brains behind LRMR Innovative Marketing &amp; Branding, the company that manages the LeBron James brand. But Carter, who founded the business with James in Cleveland, Ohio, in 2006, has always fought the naysayers. He has already assembled an impressive portfolio of sponsors, which includes Nike, State Farm, and McDonald's, and hopes to expand the firm's client list, which, in addition to James, includes Minnesota Timberwolves guard Jonny Flynn.</w:t>
      </w:r>
    </w:p>
    <w:p w:rsidR="00E136FA" w:rsidRPr="00E136FA" w:rsidRDefault="00E136FA" w:rsidP="00E136FA">
      <w:pPr>
        <w:pStyle w:val="NormalWeb"/>
        <w:rPr>
          <w:vanish/>
          <w:sz w:val="32"/>
          <w:szCs w:val="32"/>
        </w:rPr>
      </w:pPr>
      <w:r w:rsidRPr="00E136FA">
        <w:rPr>
          <w:vanish/>
          <w:sz w:val="32"/>
          <w:szCs w:val="32"/>
        </w:rPr>
        <w:t>To solve the “I have nothing to wear” problem, Hyman, 29, and Fleiss, 26, launched Rent the Runway, a website that helps fashionistas get their hands on designer clothing from the likes of Catherine Malandrino and Herve Leger, at a fraction of the retail price. Since launching last fall, the New York City company has registered more than 450,000 members, and is on pace to add 20,000 new members each week.</w:t>
      </w:r>
    </w:p>
    <w:p w:rsidR="00E136FA" w:rsidRPr="00E136FA" w:rsidRDefault="00E136FA" w:rsidP="00E136FA">
      <w:pPr>
        <w:pStyle w:val="NormalWeb"/>
        <w:rPr>
          <w:vanish/>
          <w:sz w:val="32"/>
          <w:szCs w:val="32"/>
        </w:rPr>
      </w:pPr>
      <w:r w:rsidRPr="00E136FA">
        <w:rPr>
          <w:vanish/>
          <w:sz w:val="32"/>
          <w:szCs w:val="32"/>
        </w:rPr>
        <w:t>Brian Chesky, 28, Joe Gebbia, 28, and Nathan Blecharczyk, 27, have rooms to rent – lots of them. Their San Francisco start-up, AirBnB, allows homeowners with a little extra space to list and rent out their digs online. The company, a Y Combinator graduate, now has listings in nearly 5,000 cities in 142 countries.</w:t>
      </w:r>
    </w:p>
    <w:p w:rsidR="00E136FA" w:rsidRPr="00E136FA" w:rsidRDefault="00E136FA" w:rsidP="00E136FA">
      <w:pPr>
        <w:pStyle w:val="NormalWeb"/>
        <w:rPr>
          <w:vanish/>
          <w:sz w:val="32"/>
          <w:szCs w:val="32"/>
        </w:rPr>
      </w:pPr>
      <w:r w:rsidRPr="00E136FA">
        <w:rPr>
          <w:vanish/>
          <w:sz w:val="32"/>
          <w:szCs w:val="32"/>
        </w:rPr>
        <w:t>One of Britain's most acclaimed (and precocious) foodies, Doherty, 21, leveraged his grandmother’s jam recipe to create a line of all-natural products. Sold under the brand name Super Jam, his fruit spreads are distributed widely in the United Kingdom. With sales of $1.1 million in 2009, the young Scot says his Edinburgh-based business will begin exporting to the U.S. in the near future.</w:t>
      </w:r>
    </w:p>
    <w:p w:rsidR="00E136FA" w:rsidRPr="00E136FA" w:rsidRDefault="00E136FA" w:rsidP="00E136FA">
      <w:pPr>
        <w:pStyle w:val="NormalWeb"/>
        <w:rPr>
          <w:vanish/>
          <w:sz w:val="32"/>
          <w:szCs w:val="32"/>
        </w:rPr>
      </w:pPr>
      <w:r w:rsidRPr="00E136FA">
        <w:rPr>
          <w:vanish/>
          <w:sz w:val="32"/>
          <w:szCs w:val="32"/>
        </w:rPr>
        <w:t>David Graff, John Wirtz, and Brian Kaiser, all age 27, created software that lets coaches and players analyze game video footage remotely and securely over a laptop. Brett Favre, among others, used it when he played with the New York Jets. The Lincoln, Nebraska, company is on pace to gross at least $2 million this year, its founders predict, up from $475,000 in 2009.</w:t>
      </w:r>
    </w:p>
    <w:p w:rsidR="00E136FA" w:rsidRPr="00E136FA" w:rsidRDefault="00E136FA" w:rsidP="00E136FA">
      <w:pPr>
        <w:pStyle w:val="NormalWeb"/>
        <w:rPr>
          <w:vanish/>
          <w:sz w:val="32"/>
          <w:szCs w:val="32"/>
        </w:rPr>
      </w:pPr>
      <w:r w:rsidRPr="00E136FA">
        <w:rPr>
          <w:vanish/>
          <w:sz w:val="32"/>
          <w:szCs w:val="32"/>
        </w:rPr>
        <w:t>Stephanie Kaplan, Windsor Hanger, and Annie Wang, all 21, turned a college fashion magazine into Her Campus, a website for students that features articles on everything from dating to surviving dull internships. Based near Harvard Yard in Cambridge, Massachusetts, the site covers 30 campuses, with more scheduled to launch this fall.</w:t>
      </w:r>
    </w:p>
    <w:p w:rsidR="00E136FA" w:rsidRPr="00E136FA" w:rsidRDefault="00E136FA" w:rsidP="00E136FA">
      <w:pPr>
        <w:pStyle w:val="NormalWeb"/>
        <w:rPr>
          <w:vanish/>
          <w:sz w:val="32"/>
          <w:szCs w:val="32"/>
        </w:rPr>
      </w:pPr>
      <w:r w:rsidRPr="00E136FA">
        <w:rPr>
          <w:vanish/>
          <w:sz w:val="32"/>
          <w:szCs w:val="32"/>
        </w:rPr>
        <w:t>Watch out Ticketmaster. ShowClix, Dziabiak's Pittsburgh-based business, delivers tickets to concerts and events by e-mail and text message. The company will close 2010 with sales of $8 million, up from $4.5 million in 2009. Not bad considering that Dziabiak is just 23.</w:t>
      </w:r>
    </w:p>
    <w:p w:rsidR="00E136FA" w:rsidRPr="00E136FA" w:rsidRDefault="00E136FA" w:rsidP="00E136FA">
      <w:pPr>
        <w:pStyle w:val="NormalWeb"/>
        <w:rPr>
          <w:vanish/>
          <w:sz w:val="32"/>
          <w:szCs w:val="32"/>
        </w:rPr>
      </w:pPr>
      <w:r w:rsidRPr="00E136FA">
        <w:rPr>
          <w:vanish/>
          <w:sz w:val="32"/>
          <w:szCs w:val="32"/>
        </w:rPr>
        <w:t>Biewald and Van Pelt, both 28, are seeking to make the world's contingent workers available online to the companies that need them to perform large volumes of simple tasks quickly and efficiently. Their San Francisco-based company, Crowdflower, has grown three-fold in the past nine months.</w:t>
      </w:r>
    </w:p>
    <w:p w:rsidR="00E136FA" w:rsidRPr="00E136FA" w:rsidRDefault="00E136FA" w:rsidP="00E136FA">
      <w:pPr>
        <w:pStyle w:val="NormalWeb"/>
        <w:rPr>
          <w:sz w:val="32"/>
          <w:szCs w:val="32"/>
        </w:rPr>
      </w:pPr>
      <w:r>
        <w:rPr>
          <w:sz w:val="32"/>
          <w:szCs w:val="32"/>
        </w:rPr>
        <w:t>Amos</w:t>
      </w:r>
      <w:r w:rsidRPr="00E136FA">
        <w:rPr>
          <w:sz w:val="32"/>
          <w:szCs w:val="32"/>
        </w:rPr>
        <w:t xml:space="preserve"> Winbush III runs a company called CyberSynchs</w:t>
      </w:r>
      <w:r>
        <w:rPr>
          <w:sz w:val="32"/>
          <w:szCs w:val="32"/>
        </w:rPr>
        <w:t>.com</w:t>
      </w:r>
      <w:r w:rsidRPr="00E136FA">
        <w:rPr>
          <w:sz w:val="32"/>
          <w:szCs w:val="32"/>
        </w:rPr>
        <w:t>, which allows customers to synchronize data between their smart</w:t>
      </w:r>
      <w:r w:rsidR="00CB1516">
        <w:rPr>
          <w:sz w:val="32"/>
          <w:szCs w:val="32"/>
        </w:rPr>
        <w:t xml:space="preserve"> </w:t>
      </w:r>
      <w:r w:rsidRPr="00E136FA">
        <w:rPr>
          <w:sz w:val="32"/>
          <w:szCs w:val="32"/>
        </w:rPr>
        <w:t>phones and their computers. Corporations also use it to pull information from the equipment of their mobile workers. The 26-year-old expects his New York City-based company to post more than $5 million in revenue this year—and perhaps as much as $12 million.</w:t>
      </w:r>
    </w:p>
    <w:p w:rsidR="00E136FA" w:rsidRPr="00E136FA" w:rsidRDefault="00E136FA" w:rsidP="00E136FA">
      <w:pPr>
        <w:pStyle w:val="NormalWeb"/>
        <w:rPr>
          <w:vanish/>
          <w:sz w:val="32"/>
          <w:szCs w:val="32"/>
        </w:rPr>
      </w:pPr>
      <w:r w:rsidRPr="00E136FA">
        <w:rPr>
          <w:vanish/>
          <w:sz w:val="32"/>
          <w:szCs w:val="32"/>
        </w:rPr>
        <w:t>Whalen, 28, developed the AlterG anti-gravity treadmill with his father, a former NASA research scientist. The machine, which allows users to walk or run at just 20 percent of their actual body weight, is ideal for sports-injury rehab. U.S. soccer star Oguchi Onyewu, who used the treadmill to get healthy for the 2010 World Cup in South Africa, is a spokesperson for the company. Whalen projects $10 million in sales this year.</w:t>
      </w:r>
    </w:p>
    <w:p w:rsidR="00E136FA" w:rsidRPr="00E136FA" w:rsidRDefault="00E136FA" w:rsidP="00E136FA">
      <w:pPr>
        <w:pStyle w:val="NormalWeb"/>
        <w:rPr>
          <w:vanish/>
          <w:sz w:val="32"/>
          <w:szCs w:val="32"/>
        </w:rPr>
      </w:pPr>
      <w:r w:rsidRPr="00E136FA">
        <w:rPr>
          <w:vanish/>
          <w:sz w:val="32"/>
          <w:szCs w:val="32"/>
        </w:rPr>
        <w:t>Tim O'Shaughnessy, 28, and Eddie Frederick, 29, founded this website, which provides users access to great local deals. Like competitor Groupon, they have raised big money: A total of $40 million from venture capitalists, which, they hope, will propel them to a revenue of more than $100 million this year (up from roughly $10 million last year.)</w:t>
      </w:r>
    </w:p>
    <w:p w:rsidR="00E136FA" w:rsidRPr="00E136FA" w:rsidRDefault="00E136FA" w:rsidP="00E136FA">
      <w:pPr>
        <w:pStyle w:val="NormalWeb"/>
        <w:rPr>
          <w:vanish/>
          <w:sz w:val="32"/>
          <w:szCs w:val="32"/>
        </w:rPr>
      </w:pPr>
      <w:r w:rsidRPr="00E136FA">
        <w:rPr>
          <w:vanish/>
          <w:sz w:val="32"/>
          <w:szCs w:val="32"/>
        </w:rPr>
        <w:t>Abraham, 24, started San Francisco-based Milo.com to track online the availability and price of products at brick-and-mortar stores. Enter your zip code and the product name or SKU you’re looking for, and Milo will tell you where to find it in stock. The site saw its traffic grow by 70 percent each month in 2009. Mint.com founder Aaron Patzer is an investor.</w:t>
      </w:r>
    </w:p>
    <w:p w:rsidR="00E136FA" w:rsidRPr="00E136FA" w:rsidRDefault="00E136FA" w:rsidP="00E136FA">
      <w:pPr>
        <w:pStyle w:val="NormalWeb"/>
        <w:rPr>
          <w:vanish/>
          <w:sz w:val="32"/>
          <w:szCs w:val="32"/>
        </w:rPr>
      </w:pPr>
      <w:r w:rsidRPr="00E136FA">
        <w:rPr>
          <w:vanish/>
          <w:sz w:val="32"/>
          <w:szCs w:val="32"/>
        </w:rPr>
        <w:t>Former University of Pennsylvania roommates Iqram Magdon-Ismail, 26, and Andrew Kortina, 27, started Venmo as a way to pay one another back for, say, a round of drinks or a tank of gas. Their venture-backed Philadelphia start-up operates a peer-to-peer mobile payment system that allows trusted friends to register and transfer money to one another securely.</w:t>
      </w:r>
    </w:p>
    <w:p w:rsidR="00E136FA" w:rsidRPr="00E136FA" w:rsidRDefault="00E136FA" w:rsidP="00E136FA">
      <w:pPr>
        <w:pStyle w:val="NormalWeb"/>
        <w:rPr>
          <w:vanish/>
          <w:sz w:val="32"/>
          <w:szCs w:val="32"/>
        </w:rPr>
      </w:pPr>
      <w:r w:rsidRPr="00E136FA">
        <w:rPr>
          <w:vanish/>
          <w:sz w:val="32"/>
          <w:szCs w:val="32"/>
        </w:rPr>
        <w:t>Ian Hogarth, Michelle You, and Pete Smith, all 28, started London-based Songkick to allow music fans to easily search for, and track, concert dates of their favorite bands, purchase tickets to those shows, and share concert photos and reviews online. Another Y Combinator grad, the company has compiled more than a million concert listings and has landed more than $5 million in venture capital.</w:t>
      </w:r>
    </w:p>
    <w:p w:rsidR="00E136FA" w:rsidRPr="00E136FA" w:rsidRDefault="00E136FA" w:rsidP="00E136FA">
      <w:pPr>
        <w:pStyle w:val="NormalWeb"/>
        <w:rPr>
          <w:vanish/>
          <w:sz w:val="32"/>
          <w:szCs w:val="32"/>
        </w:rPr>
      </w:pPr>
      <w:r w:rsidRPr="00E136FA">
        <w:rPr>
          <w:vanish/>
          <w:sz w:val="32"/>
          <w:szCs w:val="32"/>
        </w:rPr>
        <w:t>If you live in a busy city but crave the great outdoors, then Urban Escapes is a good bet for you. The New York City company arranges excursions—think skydiving, hiking, and tubing—for young professionals who want to flee their concrete jungles for a few hours or even a week. Josebachvili, 26, and Levy, 30, project $1 million in revenue this year, up from $250,000 in 2009.</w:t>
      </w:r>
    </w:p>
    <w:p w:rsidR="00E136FA" w:rsidRPr="00E136FA" w:rsidRDefault="00E136FA" w:rsidP="00E136FA">
      <w:pPr>
        <w:pStyle w:val="NormalWeb"/>
        <w:rPr>
          <w:vanish/>
          <w:sz w:val="32"/>
          <w:szCs w:val="32"/>
        </w:rPr>
      </w:pPr>
      <w:r w:rsidRPr="00E136FA">
        <w:rPr>
          <w:vanish/>
          <w:sz w:val="32"/>
          <w:szCs w:val="32"/>
        </w:rPr>
        <w:t>This is not your grandma’s sewing store. CityCraft, the brainchild of Dallas entrepreneur Callie Works-Leary, carries designer fabrics that appeal to a new generation of sewers. Works-Leary projects $350,000 in revenue this year. To give back to her local community, she teaches classes at an area women's shelter.</w:t>
      </w:r>
    </w:p>
    <w:p w:rsidR="00E136FA" w:rsidRPr="00E136FA" w:rsidRDefault="00E136FA" w:rsidP="00E136FA">
      <w:pPr>
        <w:pStyle w:val="NormalWeb"/>
        <w:rPr>
          <w:vanish/>
          <w:sz w:val="32"/>
          <w:szCs w:val="32"/>
        </w:rPr>
      </w:pPr>
      <w:r w:rsidRPr="00E136FA">
        <w:rPr>
          <w:vanish/>
          <w:sz w:val="32"/>
          <w:szCs w:val="32"/>
        </w:rPr>
        <w:t>As roommates at the University of North Carolina, Chapel Hill, Allis, 26, and Houghton, 29, founded iContact, an e-mail marketing company that counts a large number of small businesses among its clients. The Durham, North Carolina, business is on track to gross $39 million in revenue this year. It's also a B Corporation, which means it qualifies for a quasi-formal designation shared by socially-conscious companies.</w:t>
      </w:r>
    </w:p>
    <w:p w:rsidR="00E136FA" w:rsidRPr="00E136FA" w:rsidRDefault="00E136FA" w:rsidP="00E136FA">
      <w:pPr>
        <w:pStyle w:val="NormalWeb"/>
        <w:rPr>
          <w:vanish/>
          <w:sz w:val="32"/>
          <w:szCs w:val="32"/>
        </w:rPr>
      </w:pPr>
      <w:r w:rsidRPr="00E136FA">
        <w:rPr>
          <w:vanish/>
          <w:sz w:val="32"/>
          <w:szCs w:val="32"/>
        </w:rPr>
        <w:t>Von Tobel, 26, started New York City-based LearnVest when she realized that there were precious few money-management resources for people her age. The site, which received $1.1 million in seed funding from executives at Goldman Sachs, has more than 100,000 users.</w:t>
      </w:r>
    </w:p>
    <w:p w:rsidR="00E136FA" w:rsidRPr="00E136FA" w:rsidRDefault="00E136FA" w:rsidP="00E136FA">
      <w:pPr>
        <w:pStyle w:val="NormalWeb"/>
        <w:rPr>
          <w:vanish/>
          <w:sz w:val="32"/>
          <w:szCs w:val="32"/>
        </w:rPr>
      </w:pPr>
      <w:r w:rsidRPr="00E136FA">
        <w:rPr>
          <w:vanish/>
          <w:sz w:val="32"/>
          <w:szCs w:val="32"/>
        </w:rPr>
        <w:t xml:space="preserve">Is personal branding this generation's Woodstock? That's the founder of Boston-based Millennial Branding believes. Inspired by Tom Peters’ 1997 </w:t>
      </w:r>
      <w:r w:rsidRPr="00E136FA">
        <w:rPr>
          <w:rStyle w:val="Emphasis"/>
          <w:vanish/>
          <w:sz w:val="32"/>
          <w:szCs w:val="32"/>
        </w:rPr>
        <w:t>Fast Company</w:t>
      </w:r>
      <w:r w:rsidRPr="00E136FA">
        <w:rPr>
          <w:vanish/>
          <w:sz w:val="32"/>
          <w:szCs w:val="32"/>
        </w:rPr>
        <w:t xml:space="preserve"> article “The Brand Called You, Schawbel has created a mini-empire of books, magazines, blogs, and consulting services designed to teach his contemporaries the value of creating a personal brand.</w:t>
      </w:r>
    </w:p>
    <w:p w:rsidR="00E136FA" w:rsidRPr="00E136FA" w:rsidRDefault="00E136FA" w:rsidP="00E136FA">
      <w:pPr>
        <w:pStyle w:val="NormalWeb"/>
        <w:rPr>
          <w:vanish/>
          <w:sz w:val="32"/>
          <w:szCs w:val="32"/>
        </w:rPr>
      </w:pPr>
      <w:r w:rsidRPr="00E136FA">
        <w:rPr>
          <w:vanish/>
          <w:sz w:val="32"/>
          <w:szCs w:val="32"/>
        </w:rPr>
        <w:t>McClure, 29, and his older brother tapped a family recipe to create their own pickle business. With facilities in the founders' hometown of Detroit and in Brooklyn, McClure's Pickles has gained national distribution through Williams Sonoma and Whole Foods. The company is on track to double revenues to $800,000 this year.</w:t>
      </w:r>
    </w:p>
    <w:p w:rsidR="00E136FA" w:rsidRPr="00E136FA" w:rsidRDefault="00E136FA" w:rsidP="00E136FA">
      <w:pPr>
        <w:pStyle w:val="NormalWeb"/>
        <w:rPr>
          <w:vanish/>
          <w:sz w:val="32"/>
          <w:szCs w:val="32"/>
        </w:rPr>
      </w:pPr>
      <w:r w:rsidRPr="00E136FA">
        <w:rPr>
          <w:vanish/>
          <w:sz w:val="32"/>
          <w:szCs w:val="32"/>
        </w:rPr>
        <w:t>Schottenstein, 26, aims to democratize the world of bespoke suits by making them less expensive and more widely available. Astor &amp; Black, his Columbus, Ohio, company, works with a field sales force of 82 independent reps around the country, and fulfills the orders they bring in at tailoring shops in Asia and in the U.S. The business grossed $11.3 million in 2009 and is on track to hit $22 million in sales this year, Schottenstein says.</w:t>
      </w:r>
    </w:p>
    <w:p w:rsidR="00E136FA" w:rsidRPr="00E136FA" w:rsidRDefault="00E136FA" w:rsidP="00E136FA">
      <w:pPr>
        <w:pStyle w:val="NormalWeb"/>
        <w:rPr>
          <w:vanish/>
          <w:sz w:val="32"/>
          <w:szCs w:val="32"/>
        </w:rPr>
      </w:pPr>
      <w:r w:rsidRPr="00E136FA">
        <w:rPr>
          <w:vanish/>
          <w:sz w:val="32"/>
          <w:szCs w:val="32"/>
        </w:rPr>
        <w:t>A recent Stanford graduate, Garg, 22, founded Anapata, an online recruitment site for law firms that want to reach a diverse population of law school graduates. The company's analytics package for employers has proven to be as much of a draw as its recruiting services. Now she hopes to expand by reaching out to business school recruiters.</w:t>
      </w:r>
    </w:p>
    <w:p w:rsidR="00E136FA" w:rsidRPr="00E136FA" w:rsidRDefault="00E136FA" w:rsidP="00E136FA">
      <w:pPr>
        <w:pStyle w:val="NormalWeb"/>
        <w:rPr>
          <w:vanish/>
          <w:sz w:val="32"/>
          <w:szCs w:val="32"/>
        </w:rPr>
      </w:pPr>
      <w:r w:rsidRPr="00E136FA">
        <w:rPr>
          <w:vanish/>
          <w:sz w:val="32"/>
          <w:szCs w:val="32"/>
        </w:rPr>
        <w:t>These brothers-in-law from Kansas City, Missouri, always felt a little left out of the wedding planning process. Their solution was The Man Registry, a website for grooms that eschews place settings for power tools and camping gear. So far, 25 retailers have signed on to sell merchandise on the site. Easter is 26, and Horner is 29.</w:t>
      </w:r>
    </w:p>
    <w:p w:rsidR="00E136FA" w:rsidRPr="00E136FA" w:rsidRDefault="00E136FA" w:rsidP="00E136FA">
      <w:pPr>
        <w:pStyle w:val="NormalWeb"/>
        <w:rPr>
          <w:vanish/>
          <w:sz w:val="32"/>
          <w:szCs w:val="32"/>
        </w:rPr>
      </w:pPr>
      <w:r w:rsidRPr="00E136FA">
        <w:rPr>
          <w:vanish/>
          <w:sz w:val="32"/>
          <w:szCs w:val="32"/>
        </w:rPr>
        <w:t>To help companies launch, grow, and reinvent their brands through good, old-fashioned storytelling and innovative use of social media, Hansberger, 28, launched Motto Agency. Her Myrtle Beach, South Carolina-based company is on track for $600,000 in revenue this year.</w:t>
      </w:r>
    </w:p>
    <w:p w:rsidR="00E136FA" w:rsidRPr="00E136FA" w:rsidRDefault="00E136FA" w:rsidP="00E136FA">
      <w:pPr>
        <w:pStyle w:val="NormalWeb"/>
        <w:rPr>
          <w:vanish/>
          <w:sz w:val="32"/>
          <w:szCs w:val="32"/>
        </w:rPr>
      </w:pPr>
      <w:r w:rsidRPr="00E136FA">
        <w:rPr>
          <w:vanish/>
          <w:sz w:val="32"/>
          <w:szCs w:val="32"/>
        </w:rPr>
        <w:t xml:space="preserve">These entrepreneurs loved wine but felt that no one was marketing it properly to their generation. So they started The Second Glass, a company with offices in Boston and Los Angeles that connects wine sellers to young consumers through a series of events called Wine Riots. Sales should hit $325,000 this year, the partners say. Balliet is 29, and First (center) is 26. </w:t>
      </w:r>
      <w:r w:rsidRPr="00E136FA">
        <w:rPr>
          <w:rStyle w:val="Emphasis"/>
          <w:vanish/>
          <w:sz w:val="32"/>
          <w:szCs w:val="32"/>
        </w:rPr>
        <w:t xml:space="preserve">For more on Inc.com's 30 Under 30 List, click </w:t>
      </w:r>
      <w:hyperlink r:id="rId42" w:history="1">
        <w:r w:rsidRPr="00E136FA">
          <w:rPr>
            <w:rStyle w:val="Hyperlink"/>
            <w:i/>
            <w:iCs/>
            <w:vanish/>
            <w:sz w:val="32"/>
            <w:szCs w:val="32"/>
          </w:rPr>
          <w:t>here</w:t>
        </w:r>
      </w:hyperlink>
      <w:r w:rsidRPr="00E136FA">
        <w:rPr>
          <w:rStyle w:val="Emphasis"/>
          <w:vanish/>
          <w:sz w:val="32"/>
          <w:szCs w:val="32"/>
        </w:rPr>
        <w:t>.</w:t>
      </w:r>
    </w:p>
    <w:p w:rsidR="00E7563B" w:rsidRPr="00E136FA" w:rsidRDefault="00E7563B" w:rsidP="002207BC">
      <w:pPr>
        <w:pStyle w:val="NoSpacing"/>
        <w:rPr>
          <w:rFonts w:ascii="Times New Roman" w:hAnsi="Times New Roman" w:cs="Times New Roman"/>
          <w:color w:val="002060"/>
          <w:sz w:val="32"/>
          <w:szCs w:val="32"/>
          <w:u w:val="single"/>
        </w:rPr>
      </w:pPr>
    </w:p>
    <w:p w:rsidR="00E7563B" w:rsidRDefault="00E7563B" w:rsidP="002207BC">
      <w:pPr>
        <w:pStyle w:val="NoSpacing"/>
        <w:rPr>
          <w:rFonts w:ascii="Times New Roman" w:hAnsi="Times New Roman" w:cs="Times New Roman"/>
          <w:color w:val="002060"/>
          <w:sz w:val="36"/>
          <w:szCs w:val="36"/>
          <w:u w:val="single"/>
        </w:rPr>
      </w:pPr>
    </w:p>
    <w:p w:rsidR="00E7563B" w:rsidRDefault="00E7563B" w:rsidP="002207BC">
      <w:pPr>
        <w:pStyle w:val="NoSpacing"/>
        <w:rPr>
          <w:rFonts w:ascii="Times New Roman" w:hAnsi="Times New Roman" w:cs="Times New Roman"/>
          <w:color w:val="002060"/>
          <w:sz w:val="36"/>
          <w:szCs w:val="36"/>
          <w:u w:val="single"/>
        </w:rPr>
      </w:pPr>
    </w:p>
    <w:p w:rsidR="00E7563B" w:rsidRDefault="00E7563B" w:rsidP="002207BC">
      <w:pPr>
        <w:pStyle w:val="NoSpacing"/>
        <w:rPr>
          <w:rFonts w:ascii="Times New Roman" w:hAnsi="Times New Roman" w:cs="Times New Roman"/>
          <w:color w:val="002060"/>
          <w:sz w:val="36"/>
          <w:szCs w:val="36"/>
          <w:u w:val="single"/>
        </w:rPr>
      </w:pPr>
    </w:p>
    <w:p w:rsidR="00E7563B" w:rsidRDefault="00E7563B" w:rsidP="002207BC">
      <w:pPr>
        <w:pStyle w:val="NoSpacing"/>
        <w:rPr>
          <w:rFonts w:ascii="Times New Roman" w:hAnsi="Times New Roman" w:cs="Times New Roman"/>
          <w:color w:val="002060"/>
          <w:sz w:val="36"/>
          <w:szCs w:val="36"/>
          <w:u w:val="single"/>
        </w:rPr>
      </w:pPr>
    </w:p>
    <w:p w:rsidR="00E7563B" w:rsidRDefault="00E7563B" w:rsidP="002207BC">
      <w:pPr>
        <w:pStyle w:val="NoSpacing"/>
        <w:rPr>
          <w:rFonts w:ascii="Times New Roman" w:hAnsi="Times New Roman" w:cs="Times New Roman"/>
          <w:color w:val="002060"/>
          <w:sz w:val="36"/>
          <w:szCs w:val="36"/>
          <w:u w:val="single"/>
        </w:rPr>
      </w:pPr>
    </w:p>
    <w:p w:rsidR="00E7563B" w:rsidRDefault="00E7563B" w:rsidP="002207BC">
      <w:pPr>
        <w:pStyle w:val="NoSpacing"/>
        <w:rPr>
          <w:rFonts w:ascii="Times New Roman" w:hAnsi="Times New Roman" w:cs="Times New Roman"/>
          <w:color w:val="002060"/>
          <w:sz w:val="36"/>
          <w:szCs w:val="36"/>
          <w:u w:val="single"/>
        </w:rPr>
      </w:pPr>
    </w:p>
    <w:p w:rsidR="00E7563B" w:rsidRDefault="00E7563B" w:rsidP="002207BC">
      <w:pPr>
        <w:pStyle w:val="NoSpacing"/>
        <w:rPr>
          <w:rFonts w:ascii="Times New Roman" w:hAnsi="Times New Roman" w:cs="Times New Roman"/>
          <w:color w:val="002060"/>
          <w:sz w:val="36"/>
          <w:szCs w:val="36"/>
          <w:u w:val="single"/>
        </w:rPr>
      </w:pPr>
    </w:p>
    <w:p w:rsidR="00E7563B" w:rsidRDefault="00E7563B" w:rsidP="002207BC">
      <w:pPr>
        <w:pStyle w:val="NoSpacing"/>
        <w:rPr>
          <w:rFonts w:ascii="Times New Roman" w:hAnsi="Times New Roman" w:cs="Times New Roman"/>
          <w:color w:val="002060"/>
          <w:sz w:val="36"/>
          <w:szCs w:val="36"/>
          <w:u w:val="single"/>
        </w:rPr>
      </w:pPr>
    </w:p>
    <w:p w:rsidR="00E136FA" w:rsidRDefault="00E136FA" w:rsidP="002207BC">
      <w:pPr>
        <w:pStyle w:val="NoSpacing"/>
        <w:rPr>
          <w:rFonts w:ascii="Times New Roman" w:hAnsi="Times New Roman" w:cs="Times New Roman"/>
          <w:color w:val="002060"/>
          <w:sz w:val="36"/>
          <w:szCs w:val="36"/>
          <w:u w:val="single"/>
        </w:rPr>
      </w:pPr>
    </w:p>
    <w:p w:rsidR="00CB1516" w:rsidRDefault="00CB1516" w:rsidP="00CB1516">
      <w:pPr>
        <w:pStyle w:val="NoSpacing"/>
        <w:ind w:left="720"/>
        <w:rPr>
          <w:rFonts w:ascii="Times New Roman" w:hAnsi="Times New Roman" w:cs="Times New Roman"/>
          <w:sz w:val="36"/>
          <w:szCs w:val="36"/>
        </w:rPr>
      </w:pPr>
      <w:r w:rsidRPr="00CB1516">
        <w:rPr>
          <w:rFonts w:ascii="Times New Roman" w:hAnsi="Times New Roman" w:cs="Times New Roman"/>
          <w:sz w:val="36"/>
          <w:szCs w:val="36"/>
        </w:rPr>
        <w:t>My next interview in NextSt</w:t>
      </w:r>
      <w:r w:rsidR="00CE6FE8">
        <w:rPr>
          <w:rFonts w:ascii="Times New Roman" w:hAnsi="Times New Roman" w:cs="Times New Roman"/>
          <w:sz w:val="36"/>
          <w:szCs w:val="36"/>
        </w:rPr>
        <w:t>opIncome.com magazine will feature</w:t>
      </w:r>
      <w:r w:rsidRPr="00CB1516">
        <w:rPr>
          <w:rFonts w:ascii="Times New Roman" w:hAnsi="Times New Roman" w:cs="Times New Roman"/>
          <w:sz w:val="36"/>
          <w:szCs w:val="36"/>
        </w:rPr>
        <w:t xml:space="preserve"> my childhood friend</w:t>
      </w:r>
      <w:r>
        <w:rPr>
          <w:rFonts w:ascii="Times New Roman" w:hAnsi="Times New Roman" w:cs="Times New Roman"/>
          <w:sz w:val="36"/>
          <w:szCs w:val="36"/>
        </w:rPr>
        <w:t xml:space="preserve"> </w:t>
      </w:r>
      <w:r w:rsidRPr="00CB1516">
        <w:rPr>
          <w:rFonts w:ascii="Times New Roman" w:hAnsi="Times New Roman" w:cs="Times New Roman"/>
          <w:sz w:val="36"/>
          <w:szCs w:val="36"/>
        </w:rPr>
        <w:t>Robert Young.  Robert has alwa</w:t>
      </w:r>
      <w:r w:rsidR="00CE6FE8">
        <w:rPr>
          <w:rFonts w:ascii="Times New Roman" w:hAnsi="Times New Roman" w:cs="Times New Roman"/>
          <w:sz w:val="36"/>
          <w:szCs w:val="36"/>
        </w:rPr>
        <w:t xml:space="preserve">ys been a great bass player ! </w:t>
      </w:r>
      <w:r w:rsidRPr="00CB1516">
        <w:rPr>
          <w:rFonts w:ascii="Times New Roman" w:hAnsi="Times New Roman" w:cs="Times New Roman"/>
          <w:sz w:val="36"/>
          <w:szCs w:val="36"/>
        </w:rPr>
        <w:t>Rob</w:t>
      </w:r>
      <w:r>
        <w:rPr>
          <w:rFonts w:ascii="Times New Roman" w:hAnsi="Times New Roman" w:cs="Times New Roman"/>
          <w:sz w:val="36"/>
          <w:szCs w:val="36"/>
        </w:rPr>
        <w:t xml:space="preserve">ert </w:t>
      </w:r>
      <w:r w:rsidRPr="00CB1516">
        <w:rPr>
          <w:rFonts w:ascii="Times New Roman" w:hAnsi="Times New Roman" w:cs="Times New Roman"/>
          <w:sz w:val="36"/>
          <w:szCs w:val="36"/>
        </w:rPr>
        <w:t>Young and his good friend Steve Dixon head up the</w:t>
      </w:r>
      <w:r>
        <w:rPr>
          <w:rFonts w:ascii="Times New Roman" w:hAnsi="Times New Roman" w:cs="Times New Roman"/>
          <w:sz w:val="36"/>
          <w:szCs w:val="36"/>
        </w:rPr>
        <w:t xml:space="preserve"> music</w:t>
      </w:r>
      <w:r w:rsidRPr="00CB1516">
        <w:rPr>
          <w:rFonts w:ascii="Times New Roman" w:hAnsi="Times New Roman" w:cs="Times New Roman"/>
          <w:sz w:val="36"/>
          <w:szCs w:val="36"/>
        </w:rPr>
        <w:t xml:space="preserve"> band called 3</w:t>
      </w:r>
      <w:r w:rsidRPr="00CB1516">
        <w:rPr>
          <w:rFonts w:ascii="Times New Roman" w:hAnsi="Times New Roman" w:cs="Times New Roman"/>
          <w:sz w:val="36"/>
          <w:szCs w:val="36"/>
          <w:vertAlign w:val="superscript"/>
        </w:rPr>
        <w:t>rd</w:t>
      </w:r>
      <w:r w:rsidRPr="00CB1516">
        <w:rPr>
          <w:rFonts w:ascii="Times New Roman" w:hAnsi="Times New Roman" w:cs="Times New Roman"/>
          <w:sz w:val="36"/>
          <w:szCs w:val="36"/>
        </w:rPr>
        <w:t xml:space="preserve"> Sun.  I’m so proud of Rob and Steve because they just released their first music CD and they are using the power of the internet to promote the CD.</w:t>
      </w:r>
    </w:p>
    <w:p w:rsidR="00CB1516" w:rsidRDefault="00CB1516" w:rsidP="00CB1516">
      <w:pPr>
        <w:pStyle w:val="NoSpacing"/>
        <w:ind w:left="720"/>
        <w:rPr>
          <w:rFonts w:ascii="Times New Roman" w:hAnsi="Times New Roman" w:cs="Times New Roman"/>
          <w:sz w:val="36"/>
          <w:szCs w:val="36"/>
        </w:rPr>
      </w:pPr>
    </w:p>
    <w:p w:rsidR="00CB1516" w:rsidRPr="00CB1516" w:rsidRDefault="00CB1516" w:rsidP="00CB1516">
      <w:pPr>
        <w:pStyle w:val="NoSpacing"/>
        <w:ind w:left="720"/>
        <w:rPr>
          <w:rFonts w:ascii="Times New Roman" w:hAnsi="Times New Roman" w:cs="Times New Roman"/>
          <w:sz w:val="36"/>
          <w:szCs w:val="36"/>
        </w:rPr>
      </w:pPr>
      <w:r>
        <w:rPr>
          <w:rFonts w:ascii="Times New Roman" w:hAnsi="Times New Roman" w:cs="Times New Roman"/>
          <w:sz w:val="36"/>
          <w:szCs w:val="36"/>
        </w:rPr>
        <w:t>If you would like to listen to a sample of some songs from the CD or if you would</w:t>
      </w:r>
      <w:r w:rsidR="00AC6B90">
        <w:rPr>
          <w:rFonts w:ascii="Times New Roman" w:hAnsi="Times New Roman" w:cs="Times New Roman"/>
          <w:sz w:val="36"/>
          <w:szCs w:val="36"/>
        </w:rPr>
        <w:t xml:space="preserve"> like</w:t>
      </w:r>
      <w:r>
        <w:rPr>
          <w:rFonts w:ascii="Times New Roman" w:hAnsi="Times New Roman" w:cs="Times New Roman"/>
          <w:sz w:val="36"/>
          <w:szCs w:val="36"/>
        </w:rPr>
        <w:t xml:space="preserve"> to purchase the CD, check out the link below.</w:t>
      </w:r>
    </w:p>
    <w:p w:rsidR="00CB1516" w:rsidRPr="00CB1516" w:rsidRDefault="00CB1516" w:rsidP="00CB1516">
      <w:pPr>
        <w:pStyle w:val="NoSpacing"/>
        <w:ind w:left="720"/>
        <w:rPr>
          <w:sz w:val="32"/>
          <w:szCs w:val="32"/>
        </w:rPr>
      </w:pPr>
    </w:p>
    <w:p w:rsidR="00CB1516" w:rsidRDefault="00CB1516" w:rsidP="00CB1516">
      <w:pPr>
        <w:pStyle w:val="NoSpacing"/>
        <w:ind w:left="720"/>
        <w:rPr>
          <w:sz w:val="36"/>
          <w:szCs w:val="36"/>
        </w:rPr>
      </w:pPr>
      <w:r>
        <w:rPr>
          <w:noProof/>
          <w:sz w:val="36"/>
          <w:szCs w:val="36"/>
        </w:rPr>
        <w:drawing>
          <wp:inline distT="0" distB="0" distL="0" distR="0">
            <wp:extent cx="2667000" cy="264033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srcRect/>
                    <a:stretch>
                      <a:fillRect/>
                    </a:stretch>
                  </pic:blipFill>
                  <pic:spPr bwMode="auto">
                    <a:xfrm>
                      <a:off x="0" y="0"/>
                      <a:ext cx="2667000" cy="2640330"/>
                    </a:xfrm>
                    <a:prstGeom prst="rect">
                      <a:avLst/>
                    </a:prstGeom>
                    <a:noFill/>
                    <a:ln w="9525">
                      <a:noFill/>
                      <a:miter lim="800000"/>
                      <a:headEnd/>
                      <a:tailEnd/>
                    </a:ln>
                  </pic:spPr>
                </pic:pic>
              </a:graphicData>
            </a:graphic>
          </wp:inline>
        </w:drawing>
      </w:r>
    </w:p>
    <w:p w:rsidR="00CB1516" w:rsidRDefault="00CB1516" w:rsidP="00CB1516">
      <w:pPr>
        <w:pStyle w:val="NoSpacing"/>
        <w:ind w:left="720"/>
        <w:rPr>
          <w:sz w:val="36"/>
          <w:szCs w:val="36"/>
        </w:rPr>
      </w:pPr>
    </w:p>
    <w:p w:rsidR="00CB1516" w:rsidRDefault="00CB1516" w:rsidP="00CB1516">
      <w:pPr>
        <w:pStyle w:val="NoSpacing"/>
        <w:ind w:left="720"/>
        <w:rPr>
          <w:sz w:val="36"/>
          <w:szCs w:val="36"/>
        </w:rPr>
      </w:pPr>
    </w:p>
    <w:p w:rsidR="00E136FA" w:rsidRPr="00CB1516" w:rsidRDefault="00CB1516" w:rsidP="00CB1516">
      <w:pPr>
        <w:pStyle w:val="NoSpacing"/>
        <w:ind w:left="720"/>
        <w:rPr>
          <w:rFonts w:ascii="Times New Roman" w:hAnsi="Times New Roman" w:cs="Times New Roman"/>
          <w:color w:val="002060"/>
          <w:sz w:val="36"/>
          <w:szCs w:val="36"/>
          <w:u w:val="single"/>
        </w:rPr>
      </w:pPr>
      <w:r w:rsidRPr="00CB1516">
        <w:rPr>
          <w:rFonts w:ascii="Times New Roman" w:hAnsi="Times New Roman" w:cs="Times New Roman"/>
          <w:sz w:val="36"/>
          <w:szCs w:val="36"/>
        </w:rPr>
        <w:t xml:space="preserve">Just released the debut CD "3rd Sun-The Journey" , go to the link for info and purchases. Please read the INFO page, THANKS. Website: </w:t>
      </w:r>
      <w:hyperlink r:id="rId44" w:tgtFrame="_blank" w:history="1">
        <w:r w:rsidRPr="00CB1516">
          <w:rPr>
            <w:rStyle w:val="Hyperlink"/>
            <w:rFonts w:ascii="Times New Roman" w:hAnsi="Times New Roman" w:cs="Times New Roman"/>
            <w:sz w:val="36"/>
            <w:szCs w:val="36"/>
          </w:rPr>
          <w:t>http://www.3rdsunproductions.com/</w:t>
        </w:r>
      </w:hyperlink>
      <w:r w:rsidRPr="00CB1516">
        <w:rPr>
          <w:rFonts w:ascii="Times New Roman" w:hAnsi="Times New Roman" w:cs="Times New Roman"/>
          <w:sz w:val="36"/>
          <w:szCs w:val="36"/>
        </w:rPr>
        <w:t xml:space="preserve">, or info page </w:t>
      </w:r>
      <w:hyperlink r:id="rId45" w:tgtFrame="_blank" w:history="1">
        <w:r w:rsidRPr="00CB1516">
          <w:rPr>
            <w:rStyle w:val="Hyperlink"/>
            <w:rFonts w:ascii="Times New Roman" w:hAnsi="Times New Roman" w:cs="Times New Roman"/>
            <w:sz w:val="36"/>
            <w:szCs w:val="36"/>
          </w:rPr>
          <w:t>http://www.facebook.com/pages/3rd-Sun/136993749659454?ref=ts</w:t>
        </w:r>
      </w:hyperlink>
    </w:p>
    <w:p w:rsidR="00E136FA" w:rsidRPr="00CB1516" w:rsidRDefault="00E136FA" w:rsidP="002207BC">
      <w:pPr>
        <w:pStyle w:val="NoSpacing"/>
        <w:rPr>
          <w:rFonts w:ascii="Times New Roman" w:hAnsi="Times New Roman" w:cs="Times New Roman"/>
          <w:color w:val="002060"/>
          <w:sz w:val="36"/>
          <w:szCs w:val="36"/>
          <w:u w:val="single"/>
        </w:rPr>
      </w:pPr>
    </w:p>
    <w:p w:rsidR="00E136FA" w:rsidRPr="00CB1516" w:rsidRDefault="00E136FA" w:rsidP="002207BC">
      <w:pPr>
        <w:pStyle w:val="NoSpacing"/>
        <w:rPr>
          <w:rFonts w:ascii="Times New Roman" w:hAnsi="Times New Roman" w:cs="Times New Roman"/>
          <w:color w:val="002060"/>
          <w:sz w:val="36"/>
          <w:szCs w:val="36"/>
          <w:u w:val="single"/>
        </w:rPr>
      </w:pPr>
    </w:p>
    <w:p w:rsidR="002207BC" w:rsidRDefault="002207BC" w:rsidP="002207BC">
      <w:pPr>
        <w:pStyle w:val="NoSpacing"/>
        <w:rPr>
          <w:rFonts w:ascii="Times New Roman" w:hAnsi="Times New Roman" w:cs="Times New Roman"/>
          <w:color w:val="002060"/>
          <w:sz w:val="36"/>
          <w:szCs w:val="36"/>
        </w:rPr>
      </w:pPr>
      <w:r w:rsidRPr="00615BE0">
        <w:rPr>
          <w:rFonts w:ascii="Times New Roman" w:hAnsi="Times New Roman" w:cs="Times New Roman"/>
          <w:color w:val="002060"/>
          <w:sz w:val="36"/>
          <w:szCs w:val="36"/>
          <w:u w:val="single"/>
        </w:rPr>
        <w:t>More photos of the $135 million dollar house</w:t>
      </w:r>
      <w:r>
        <w:rPr>
          <w:rFonts w:ascii="Times New Roman" w:hAnsi="Times New Roman" w:cs="Times New Roman"/>
          <w:color w:val="002060"/>
          <w:sz w:val="36"/>
          <w:szCs w:val="36"/>
        </w:rPr>
        <w:t>:</w:t>
      </w:r>
    </w:p>
    <w:p w:rsidR="002207BC" w:rsidRDefault="002207BC" w:rsidP="002207BC">
      <w:pPr>
        <w:pStyle w:val="NoSpacing"/>
        <w:rPr>
          <w:rFonts w:ascii="Times New Roman" w:hAnsi="Times New Roman" w:cs="Times New Roman"/>
          <w:color w:val="002060"/>
          <w:sz w:val="36"/>
          <w:szCs w:val="36"/>
        </w:rPr>
      </w:pPr>
    </w:p>
    <w:p w:rsidR="002207BC" w:rsidRDefault="002207BC" w:rsidP="002207BC">
      <w:pPr>
        <w:pStyle w:val="NoSpacing"/>
        <w:rPr>
          <w:rFonts w:ascii="Times New Roman" w:hAnsi="Times New Roman" w:cs="Times New Roman"/>
          <w:color w:val="002060"/>
          <w:sz w:val="36"/>
          <w:szCs w:val="36"/>
        </w:rPr>
      </w:pPr>
      <w:r>
        <w:rPr>
          <w:rFonts w:ascii="Times New Roman" w:hAnsi="Times New Roman" w:cs="Times New Roman"/>
          <w:color w:val="002060"/>
          <w:sz w:val="36"/>
          <w:szCs w:val="36"/>
        </w:rPr>
        <w:t>The house is 56,000 sq. ft. with 15 bedrooms, 16 bathrooms, a beauty salon and barbershop and a staff of 12 to overlook the maintenance of the property.  In my opinion, this is</w:t>
      </w:r>
      <w:r w:rsidR="00E7563B">
        <w:rPr>
          <w:rFonts w:ascii="Times New Roman" w:hAnsi="Times New Roman" w:cs="Times New Roman"/>
          <w:color w:val="002060"/>
          <w:sz w:val="36"/>
          <w:szCs w:val="36"/>
        </w:rPr>
        <w:t xml:space="preserve"> not a house, it’s a resort.</w:t>
      </w:r>
    </w:p>
    <w:p w:rsidR="002207BC" w:rsidRDefault="002207BC" w:rsidP="002207BC">
      <w:pPr>
        <w:pStyle w:val="NoSpacing"/>
        <w:rPr>
          <w:rFonts w:ascii="Times New Roman" w:hAnsi="Times New Roman" w:cs="Times New Roman"/>
          <w:color w:val="002060"/>
          <w:sz w:val="36"/>
          <w:szCs w:val="36"/>
        </w:rPr>
      </w:pPr>
      <w:r>
        <w:rPr>
          <w:rFonts w:ascii="Times New Roman" w:hAnsi="Times New Roman" w:cs="Times New Roman"/>
          <w:noProof/>
          <w:color w:val="002060"/>
          <w:sz w:val="36"/>
          <w:szCs w:val="36"/>
        </w:rPr>
        <w:drawing>
          <wp:inline distT="0" distB="0" distL="0" distR="0">
            <wp:extent cx="2992438" cy="3590925"/>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2992438" cy="3590925"/>
                    </a:xfrm>
                    <a:prstGeom prst="rect">
                      <a:avLst/>
                    </a:prstGeom>
                    <a:noFill/>
                    <a:ln w="9525">
                      <a:noFill/>
                      <a:miter lim="800000"/>
                      <a:headEnd/>
                      <a:tailEnd/>
                    </a:ln>
                  </pic:spPr>
                </pic:pic>
              </a:graphicData>
            </a:graphic>
          </wp:inline>
        </w:drawing>
      </w:r>
      <w:r>
        <w:rPr>
          <w:rFonts w:ascii="Times New Roman" w:hAnsi="Times New Roman" w:cs="Times New Roman"/>
          <w:noProof/>
          <w:color w:val="002060"/>
          <w:sz w:val="36"/>
          <w:szCs w:val="36"/>
        </w:rPr>
        <w:drawing>
          <wp:inline distT="0" distB="0" distL="0" distR="0">
            <wp:extent cx="2286000" cy="3128211"/>
            <wp:effectExtent l="1905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srcRect/>
                    <a:stretch>
                      <a:fillRect/>
                    </a:stretch>
                  </pic:blipFill>
                  <pic:spPr bwMode="auto">
                    <a:xfrm>
                      <a:off x="0" y="0"/>
                      <a:ext cx="2286000" cy="3128211"/>
                    </a:xfrm>
                    <a:prstGeom prst="rect">
                      <a:avLst/>
                    </a:prstGeom>
                    <a:noFill/>
                    <a:ln w="9525">
                      <a:noFill/>
                      <a:miter lim="800000"/>
                      <a:headEnd/>
                      <a:tailEnd/>
                    </a:ln>
                  </pic:spPr>
                </pic:pic>
              </a:graphicData>
            </a:graphic>
          </wp:inline>
        </w:drawing>
      </w:r>
      <w:r>
        <w:rPr>
          <w:rFonts w:ascii="Times New Roman" w:hAnsi="Times New Roman" w:cs="Times New Roman"/>
          <w:noProof/>
          <w:color w:val="002060"/>
          <w:sz w:val="36"/>
          <w:szCs w:val="36"/>
        </w:rPr>
        <w:drawing>
          <wp:inline distT="0" distB="0" distL="0" distR="0">
            <wp:extent cx="4819650" cy="2409825"/>
            <wp:effectExtent l="1905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4819650" cy="2409825"/>
                    </a:xfrm>
                    <a:prstGeom prst="rect">
                      <a:avLst/>
                    </a:prstGeom>
                    <a:noFill/>
                    <a:ln w="9525">
                      <a:noFill/>
                      <a:miter lim="800000"/>
                      <a:headEnd/>
                      <a:tailEnd/>
                    </a:ln>
                  </pic:spPr>
                </pic:pic>
              </a:graphicData>
            </a:graphic>
          </wp:inline>
        </w:drawing>
      </w: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Pr="00AC6B90" w:rsidRDefault="00AC6B90" w:rsidP="00E70695">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If </w:t>
      </w:r>
      <w:r w:rsidR="00D24C5B">
        <w:rPr>
          <w:rFonts w:ascii="Times New Roman" w:hAnsi="Times New Roman" w:cs="Times New Roman"/>
          <w:color w:val="000000" w:themeColor="text1"/>
          <w:sz w:val="32"/>
          <w:szCs w:val="32"/>
        </w:rPr>
        <w:t>you’re</w:t>
      </w:r>
      <w:r w:rsidR="00CF16AF">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interested in Affiliate Marketing</w:t>
      </w:r>
      <w:r w:rsidR="00CF16AF">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FeedFront.com is a great magazine</w:t>
      </w:r>
      <w:r w:rsidR="00CF16AF">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that focuses on Affiliate Marketing</w:t>
      </w:r>
      <w:r w:rsidR="00CF16AF">
        <w:rPr>
          <w:rFonts w:ascii="Times New Roman" w:hAnsi="Times New Roman" w:cs="Times New Roman"/>
          <w:color w:val="000000" w:themeColor="text1"/>
          <w:sz w:val="32"/>
          <w:szCs w:val="32"/>
        </w:rPr>
        <w:t xml:space="preserve"> and it’s a free online magazine.  I recommend that you check it </w:t>
      </w:r>
      <w:r w:rsidR="00D24C5B">
        <w:rPr>
          <w:rFonts w:ascii="Times New Roman" w:hAnsi="Times New Roman" w:cs="Times New Roman"/>
          <w:color w:val="000000" w:themeColor="text1"/>
          <w:sz w:val="32"/>
          <w:szCs w:val="32"/>
        </w:rPr>
        <w:t>out!</w:t>
      </w:r>
    </w:p>
    <w:p w:rsidR="007D45BE" w:rsidRDefault="007D45BE" w:rsidP="00E70695">
      <w:pPr>
        <w:pStyle w:val="NoSpacing"/>
        <w:rPr>
          <w:rFonts w:ascii="Times New Roman" w:hAnsi="Times New Roman" w:cs="Times New Roman"/>
          <w:color w:val="002060"/>
          <w:sz w:val="36"/>
          <w:szCs w:val="36"/>
        </w:rPr>
      </w:pPr>
    </w:p>
    <w:p w:rsidR="007D45BE" w:rsidRDefault="00AC6B90" w:rsidP="00E70695">
      <w:pPr>
        <w:pStyle w:val="NoSpacing"/>
        <w:rPr>
          <w:rFonts w:ascii="Times New Roman" w:hAnsi="Times New Roman" w:cs="Times New Roman"/>
          <w:color w:val="002060"/>
          <w:sz w:val="36"/>
          <w:szCs w:val="36"/>
        </w:rPr>
      </w:pPr>
      <w:r>
        <w:rPr>
          <w:rFonts w:ascii="Times New Roman" w:hAnsi="Times New Roman" w:cs="Times New Roman"/>
          <w:noProof/>
          <w:color w:val="002060"/>
          <w:sz w:val="36"/>
          <w:szCs w:val="36"/>
        </w:rPr>
        <w:drawing>
          <wp:inline distT="0" distB="0" distL="0" distR="0">
            <wp:extent cx="3705225" cy="476250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srcRect/>
                    <a:stretch>
                      <a:fillRect/>
                    </a:stretch>
                  </pic:blipFill>
                  <pic:spPr bwMode="auto">
                    <a:xfrm>
                      <a:off x="0" y="0"/>
                      <a:ext cx="3705225" cy="4762500"/>
                    </a:xfrm>
                    <a:prstGeom prst="rect">
                      <a:avLst/>
                    </a:prstGeom>
                    <a:noFill/>
                    <a:ln w="9525">
                      <a:noFill/>
                      <a:miter lim="800000"/>
                      <a:headEnd/>
                      <a:tailEnd/>
                    </a:ln>
                  </pic:spPr>
                </pic:pic>
              </a:graphicData>
            </a:graphic>
          </wp:inline>
        </w:drawing>
      </w: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CE6FE8" w:rsidRDefault="00CE6FE8" w:rsidP="00E70695">
      <w:pPr>
        <w:pStyle w:val="NoSpacing"/>
        <w:rPr>
          <w:rFonts w:ascii="Times New Roman" w:hAnsi="Times New Roman" w:cs="Times New Roman"/>
          <w:noProof/>
          <w:color w:val="002060"/>
          <w:sz w:val="36"/>
          <w:szCs w:val="36"/>
        </w:rPr>
      </w:pPr>
    </w:p>
    <w:p w:rsidR="00357ED2" w:rsidRDefault="00CF16AF" w:rsidP="00E70695">
      <w:pPr>
        <w:pStyle w:val="NoSpacing"/>
        <w:rPr>
          <w:rFonts w:ascii="Times New Roman" w:hAnsi="Times New Roman" w:cs="Times New Roman"/>
          <w:noProof/>
          <w:color w:val="002060"/>
          <w:sz w:val="36"/>
          <w:szCs w:val="36"/>
        </w:rPr>
      </w:pPr>
      <w:r>
        <w:rPr>
          <w:rFonts w:ascii="Times New Roman" w:hAnsi="Times New Roman" w:cs="Times New Roman"/>
          <w:noProof/>
          <w:color w:val="002060"/>
          <w:sz w:val="36"/>
          <w:szCs w:val="36"/>
        </w:rPr>
        <w:t xml:space="preserve"> </w:t>
      </w:r>
    </w:p>
    <w:p w:rsidR="00357ED2" w:rsidRPr="00357ED2" w:rsidRDefault="00357ED2" w:rsidP="00E70695">
      <w:pPr>
        <w:pStyle w:val="NoSpacing"/>
        <w:rPr>
          <w:rFonts w:ascii="Times New Roman" w:hAnsi="Times New Roman" w:cs="Times New Roman"/>
          <w:sz w:val="32"/>
          <w:szCs w:val="32"/>
          <w:u w:val="single"/>
        </w:rPr>
      </w:pPr>
      <w:r w:rsidRPr="00357ED2">
        <w:rPr>
          <w:rFonts w:ascii="Times New Roman" w:hAnsi="Times New Roman" w:cs="Times New Roman"/>
          <w:sz w:val="32"/>
          <w:szCs w:val="32"/>
          <w:u w:val="single"/>
        </w:rPr>
        <w:lastRenderedPageBreak/>
        <w:t>Editor-in-Chief – Russell Handy book recommendation</w:t>
      </w:r>
    </w:p>
    <w:p w:rsidR="00357ED2" w:rsidRDefault="00357ED2" w:rsidP="00E70695">
      <w:pPr>
        <w:pStyle w:val="NoSpacing"/>
        <w:rPr>
          <w:rFonts w:ascii="Times New Roman" w:hAnsi="Times New Roman" w:cs="Times New Roman"/>
          <w:sz w:val="32"/>
          <w:szCs w:val="32"/>
        </w:rPr>
      </w:pPr>
    </w:p>
    <w:p w:rsidR="00357ED2" w:rsidRDefault="00357ED2" w:rsidP="00E70695">
      <w:pPr>
        <w:pStyle w:val="NoSpacing"/>
        <w:rPr>
          <w:rFonts w:ascii="Times New Roman" w:hAnsi="Times New Roman" w:cs="Times New Roman"/>
          <w:sz w:val="32"/>
          <w:szCs w:val="32"/>
        </w:rPr>
      </w:pPr>
      <w:r w:rsidRPr="00357ED2">
        <w:rPr>
          <w:rFonts w:ascii="Times New Roman" w:hAnsi="Times New Roman" w:cs="Times New Roman"/>
          <w:sz w:val="32"/>
          <w:szCs w:val="32"/>
        </w:rPr>
        <w:t>Dan Schawbel has created a mini-empire of books, magazines,</w:t>
      </w:r>
      <w:r>
        <w:rPr>
          <w:rFonts w:ascii="Times New Roman" w:hAnsi="Times New Roman" w:cs="Times New Roman"/>
          <w:sz w:val="32"/>
          <w:szCs w:val="32"/>
        </w:rPr>
        <w:t xml:space="preserve"> </w:t>
      </w:r>
      <w:r w:rsidRPr="00357ED2">
        <w:rPr>
          <w:rFonts w:ascii="Times New Roman" w:hAnsi="Times New Roman" w:cs="Times New Roman"/>
          <w:sz w:val="32"/>
          <w:szCs w:val="32"/>
        </w:rPr>
        <w:t>blogs, and consulting services desi</w:t>
      </w:r>
      <w:r>
        <w:rPr>
          <w:rFonts w:ascii="Times New Roman" w:hAnsi="Times New Roman" w:cs="Times New Roman"/>
          <w:sz w:val="32"/>
          <w:szCs w:val="32"/>
        </w:rPr>
        <w:t xml:space="preserve">gned to teach people the importance of </w:t>
      </w:r>
      <w:r w:rsidRPr="00357ED2">
        <w:rPr>
          <w:rFonts w:ascii="Times New Roman" w:hAnsi="Times New Roman" w:cs="Times New Roman"/>
          <w:sz w:val="32"/>
          <w:szCs w:val="32"/>
        </w:rPr>
        <w:t xml:space="preserve"> creating</w:t>
      </w:r>
      <w:r w:rsidR="000860D9">
        <w:rPr>
          <w:rFonts w:ascii="Times New Roman" w:hAnsi="Times New Roman" w:cs="Times New Roman"/>
          <w:sz w:val="32"/>
          <w:szCs w:val="32"/>
        </w:rPr>
        <w:t xml:space="preserve"> </w:t>
      </w:r>
      <w:r>
        <w:rPr>
          <w:rFonts w:ascii="Times New Roman" w:hAnsi="Times New Roman" w:cs="Times New Roman"/>
          <w:sz w:val="32"/>
          <w:szCs w:val="32"/>
        </w:rPr>
        <w:t>your own</w:t>
      </w:r>
      <w:r w:rsidRPr="00357ED2">
        <w:rPr>
          <w:rFonts w:ascii="Times New Roman" w:hAnsi="Times New Roman" w:cs="Times New Roman"/>
          <w:sz w:val="32"/>
          <w:szCs w:val="32"/>
        </w:rPr>
        <w:t xml:space="preserve"> personal brand.</w:t>
      </w:r>
      <w:r>
        <w:rPr>
          <w:rFonts w:ascii="Times New Roman" w:hAnsi="Times New Roman" w:cs="Times New Roman"/>
          <w:sz w:val="32"/>
          <w:szCs w:val="32"/>
        </w:rPr>
        <w:t xml:space="preserve">  Dan runs a great blog called</w:t>
      </w:r>
    </w:p>
    <w:p w:rsidR="00357ED2" w:rsidRPr="00357ED2" w:rsidRDefault="00357ED2" w:rsidP="00E70695">
      <w:pPr>
        <w:pStyle w:val="NoSpacing"/>
        <w:rPr>
          <w:rFonts w:ascii="Times New Roman" w:hAnsi="Times New Roman" w:cs="Times New Roman"/>
          <w:noProof/>
          <w:color w:val="002060"/>
          <w:sz w:val="32"/>
          <w:szCs w:val="32"/>
        </w:rPr>
      </w:pPr>
      <w:r>
        <w:rPr>
          <w:rFonts w:ascii="Times New Roman" w:hAnsi="Times New Roman" w:cs="Times New Roman"/>
          <w:sz w:val="32"/>
          <w:szCs w:val="32"/>
        </w:rPr>
        <w:t>personalbrandingblog.com</w:t>
      </w:r>
      <w:r w:rsidR="000860D9">
        <w:rPr>
          <w:rFonts w:ascii="Times New Roman" w:hAnsi="Times New Roman" w:cs="Times New Roman"/>
          <w:sz w:val="32"/>
          <w:szCs w:val="32"/>
        </w:rPr>
        <w:t xml:space="preserve">, also check out Dan’s personal branding </w:t>
      </w:r>
      <w:r w:rsidR="00CE6FE8">
        <w:rPr>
          <w:rFonts w:ascii="Times New Roman" w:hAnsi="Times New Roman" w:cs="Times New Roman"/>
          <w:sz w:val="32"/>
          <w:szCs w:val="32"/>
        </w:rPr>
        <w:t xml:space="preserve">online </w:t>
      </w:r>
      <w:r w:rsidR="000860D9">
        <w:rPr>
          <w:rFonts w:ascii="Times New Roman" w:hAnsi="Times New Roman" w:cs="Times New Roman"/>
          <w:sz w:val="32"/>
          <w:szCs w:val="32"/>
        </w:rPr>
        <w:t>maga</w:t>
      </w:r>
      <w:r w:rsidR="00CE6FE8">
        <w:rPr>
          <w:rFonts w:ascii="Times New Roman" w:hAnsi="Times New Roman" w:cs="Times New Roman"/>
          <w:sz w:val="32"/>
          <w:szCs w:val="32"/>
        </w:rPr>
        <w:t>zine from his</w:t>
      </w:r>
      <w:r w:rsidR="000860D9">
        <w:rPr>
          <w:rFonts w:ascii="Times New Roman" w:hAnsi="Times New Roman" w:cs="Times New Roman"/>
          <w:sz w:val="32"/>
          <w:szCs w:val="32"/>
        </w:rPr>
        <w:t xml:space="preserve"> blog website.</w:t>
      </w:r>
    </w:p>
    <w:p w:rsidR="00357ED2" w:rsidRDefault="00357ED2" w:rsidP="00E70695">
      <w:pPr>
        <w:pStyle w:val="NoSpacing"/>
        <w:rPr>
          <w:rFonts w:ascii="Times New Roman" w:hAnsi="Times New Roman" w:cs="Times New Roman"/>
          <w:noProof/>
          <w:color w:val="002060"/>
          <w:sz w:val="36"/>
          <w:szCs w:val="36"/>
        </w:rPr>
      </w:pPr>
    </w:p>
    <w:p w:rsidR="00CF16AF" w:rsidRDefault="00CF16AF" w:rsidP="00E70695">
      <w:pPr>
        <w:pStyle w:val="NoSpacing"/>
        <w:rPr>
          <w:rFonts w:ascii="Times New Roman" w:hAnsi="Times New Roman" w:cs="Times New Roman"/>
          <w:noProof/>
          <w:color w:val="002060"/>
          <w:sz w:val="36"/>
          <w:szCs w:val="36"/>
        </w:rPr>
      </w:pPr>
      <w:r>
        <w:rPr>
          <w:rFonts w:ascii="Times New Roman" w:hAnsi="Times New Roman" w:cs="Times New Roman"/>
          <w:noProof/>
          <w:color w:val="002060"/>
          <w:sz w:val="36"/>
          <w:szCs w:val="36"/>
        </w:rPr>
        <w:drawing>
          <wp:inline distT="0" distB="0" distL="0" distR="0">
            <wp:extent cx="2092416" cy="2800350"/>
            <wp:effectExtent l="19050" t="0" r="3084"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cstate="print"/>
                    <a:srcRect/>
                    <a:stretch>
                      <a:fillRect/>
                    </a:stretch>
                  </pic:blipFill>
                  <pic:spPr bwMode="auto">
                    <a:xfrm>
                      <a:off x="0" y="0"/>
                      <a:ext cx="2097469" cy="2807113"/>
                    </a:xfrm>
                    <a:prstGeom prst="rect">
                      <a:avLst/>
                    </a:prstGeom>
                    <a:noFill/>
                    <a:ln w="9525">
                      <a:noFill/>
                      <a:miter lim="800000"/>
                      <a:headEnd/>
                      <a:tailEnd/>
                    </a:ln>
                  </pic:spPr>
                </pic:pic>
              </a:graphicData>
            </a:graphic>
          </wp:inline>
        </w:drawing>
      </w:r>
    </w:p>
    <w:p w:rsidR="00357ED2" w:rsidRDefault="00357ED2" w:rsidP="00E70695">
      <w:pPr>
        <w:pStyle w:val="NoSpacing"/>
        <w:rPr>
          <w:rFonts w:ascii="Times New Roman" w:hAnsi="Times New Roman" w:cs="Times New Roman"/>
          <w:noProof/>
          <w:color w:val="002060"/>
          <w:sz w:val="36"/>
          <w:szCs w:val="36"/>
        </w:rPr>
      </w:pPr>
    </w:p>
    <w:p w:rsidR="007D45BE" w:rsidRDefault="00CF16AF" w:rsidP="00E70695">
      <w:pPr>
        <w:pStyle w:val="NoSpacing"/>
        <w:rPr>
          <w:rFonts w:ascii="Times New Roman" w:hAnsi="Times New Roman" w:cs="Times New Roman"/>
          <w:color w:val="002060"/>
          <w:sz w:val="36"/>
          <w:szCs w:val="36"/>
        </w:rPr>
      </w:pPr>
      <w:r>
        <w:rPr>
          <w:rFonts w:ascii="Times New Roman" w:hAnsi="Times New Roman" w:cs="Times New Roman"/>
          <w:noProof/>
          <w:color w:val="002060"/>
          <w:sz w:val="36"/>
          <w:szCs w:val="36"/>
        </w:rPr>
        <w:drawing>
          <wp:inline distT="0" distB="0" distL="0" distR="0">
            <wp:extent cx="2165191" cy="3241531"/>
            <wp:effectExtent l="19050" t="0" r="6509"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srcRect/>
                    <a:stretch>
                      <a:fillRect/>
                    </a:stretch>
                  </pic:blipFill>
                  <pic:spPr bwMode="auto">
                    <a:xfrm>
                      <a:off x="0" y="0"/>
                      <a:ext cx="2173647" cy="3254191"/>
                    </a:xfrm>
                    <a:prstGeom prst="rect">
                      <a:avLst/>
                    </a:prstGeom>
                    <a:noFill/>
                    <a:ln w="9525">
                      <a:noFill/>
                      <a:miter lim="800000"/>
                      <a:headEnd/>
                      <a:tailEnd/>
                    </a:ln>
                  </pic:spPr>
                </pic:pic>
              </a:graphicData>
            </a:graphic>
          </wp:inline>
        </w:drawing>
      </w: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7D45BE" w:rsidRDefault="007D45B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EB6B7E" w:rsidRDefault="00EB6B7E" w:rsidP="00E70695">
      <w:pPr>
        <w:pStyle w:val="NoSpacing"/>
        <w:rPr>
          <w:rFonts w:ascii="Times New Roman" w:hAnsi="Times New Roman" w:cs="Times New Roman"/>
          <w:color w:val="002060"/>
          <w:sz w:val="36"/>
          <w:szCs w:val="36"/>
        </w:rPr>
      </w:pPr>
    </w:p>
    <w:p w:rsidR="00620593" w:rsidRDefault="00620593" w:rsidP="00E70695">
      <w:pPr>
        <w:pStyle w:val="NoSpacing"/>
        <w:rPr>
          <w:rFonts w:ascii="Times New Roman" w:hAnsi="Times New Roman" w:cs="Times New Roman"/>
          <w:color w:val="002060"/>
          <w:sz w:val="36"/>
          <w:szCs w:val="36"/>
        </w:rPr>
      </w:pPr>
    </w:p>
    <w:p w:rsidR="00620593" w:rsidRPr="00F25DE0" w:rsidRDefault="00620593" w:rsidP="00E70695">
      <w:pPr>
        <w:pStyle w:val="NoSpacing"/>
        <w:rPr>
          <w:rFonts w:ascii="Times New Roman" w:hAnsi="Times New Roman" w:cs="Times New Roman"/>
          <w:color w:val="002060"/>
          <w:sz w:val="36"/>
          <w:szCs w:val="36"/>
        </w:rPr>
      </w:pPr>
    </w:p>
    <w:p w:rsidR="0025150C" w:rsidRDefault="0025150C" w:rsidP="00E70695">
      <w:pPr>
        <w:pStyle w:val="NoSpacing"/>
        <w:rPr>
          <w:rFonts w:ascii="Times New Roman" w:hAnsi="Times New Roman" w:cs="Times New Roman"/>
          <w:sz w:val="36"/>
          <w:szCs w:val="36"/>
        </w:rPr>
      </w:pPr>
    </w:p>
    <w:p w:rsidR="00B813CF" w:rsidRPr="00B813CF" w:rsidRDefault="00B813CF" w:rsidP="00E70695">
      <w:pPr>
        <w:pStyle w:val="NoSpacing"/>
        <w:rPr>
          <w:rFonts w:ascii="Times New Roman" w:hAnsi="Times New Roman" w:cs="Times New Roman"/>
          <w:sz w:val="36"/>
          <w:szCs w:val="36"/>
        </w:rPr>
      </w:pPr>
    </w:p>
    <w:sectPr w:rsidR="00B813CF" w:rsidRPr="00B813CF" w:rsidSect="00AC4EE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C05ACC"/>
    <w:multiLevelType w:val="hybridMultilevel"/>
    <w:tmpl w:val="D11CD090"/>
    <w:lvl w:ilvl="0" w:tplc="5964BA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70695"/>
    <w:rsid w:val="00081272"/>
    <w:rsid w:val="000860D9"/>
    <w:rsid w:val="000A7E17"/>
    <w:rsid w:val="00132641"/>
    <w:rsid w:val="00140731"/>
    <w:rsid w:val="00151B96"/>
    <w:rsid w:val="001744F7"/>
    <w:rsid w:val="001C3A34"/>
    <w:rsid w:val="001C4643"/>
    <w:rsid w:val="001E7C96"/>
    <w:rsid w:val="001F451B"/>
    <w:rsid w:val="002207BC"/>
    <w:rsid w:val="0025150C"/>
    <w:rsid w:val="00255F63"/>
    <w:rsid w:val="00270DB8"/>
    <w:rsid w:val="0029295E"/>
    <w:rsid w:val="00357666"/>
    <w:rsid w:val="00357ED2"/>
    <w:rsid w:val="003A7C38"/>
    <w:rsid w:val="003F5C5C"/>
    <w:rsid w:val="004038E1"/>
    <w:rsid w:val="00420CC2"/>
    <w:rsid w:val="00427E02"/>
    <w:rsid w:val="0044012C"/>
    <w:rsid w:val="004701B5"/>
    <w:rsid w:val="00473D81"/>
    <w:rsid w:val="004833D7"/>
    <w:rsid w:val="004E7993"/>
    <w:rsid w:val="00565FCD"/>
    <w:rsid w:val="005712F7"/>
    <w:rsid w:val="00577503"/>
    <w:rsid w:val="00580017"/>
    <w:rsid w:val="005B78CE"/>
    <w:rsid w:val="006007BA"/>
    <w:rsid w:val="00615BE0"/>
    <w:rsid w:val="00620593"/>
    <w:rsid w:val="00670097"/>
    <w:rsid w:val="00692217"/>
    <w:rsid w:val="00712156"/>
    <w:rsid w:val="007317BE"/>
    <w:rsid w:val="00743BD0"/>
    <w:rsid w:val="00797074"/>
    <w:rsid w:val="007C3E63"/>
    <w:rsid w:val="007D45BE"/>
    <w:rsid w:val="00803C09"/>
    <w:rsid w:val="00820665"/>
    <w:rsid w:val="0083703F"/>
    <w:rsid w:val="008A11FF"/>
    <w:rsid w:val="008A6832"/>
    <w:rsid w:val="008B0217"/>
    <w:rsid w:val="008F5DCF"/>
    <w:rsid w:val="0093506D"/>
    <w:rsid w:val="009B28CC"/>
    <w:rsid w:val="009D2AFF"/>
    <w:rsid w:val="00A22024"/>
    <w:rsid w:val="00AC4EEE"/>
    <w:rsid w:val="00AC6B90"/>
    <w:rsid w:val="00AD3562"/>
    <w:rsid w:val="00B00B83"/>
    <w:rsid w:val="00B42F2B"/>
    <w:rsid w:val="00B67242"/>
    <w:rsid w:val="00B813CF"/>
    <w:rsid w:val="00BB74D6"/>
    <w:rsid w:val="00BD62F0"/>
    <w:rsid w:val="00BF5E41"/>
    <w:rsid w:val="00C02B5A"/>
    <w:rsid w:val="00C10587"/>
    <w:rsid w:val="00C62094"/>
    <w:rsid w:val="00C80DB6"/>
    <w:rsid w:val="00C9248F"/>
    <w:rsid w:val="00CA221D"/>
    <w:rsid w:val="00CB1516"/>
    <w:rsid w:val="00CB4404"/>
    <w:rsid w:val="00CE6FE8"/>
    <w:rsid w:val="00CF16AF"/>
    <w:rsid w:val="00D06CAC"/>
    <w:rsid w:val="00D24C5B"/>
    <w:rsid w:val="00D40876"/>
    <w:rsid w:val="00D74F78"/>
    <w:rsid w:val="00E12596"/>
    <w:rsid w:val="00E136FA"/>
    <w:rsid w:val="00E54C7C"/>
    <w:rsid w:val="00E70695"/>
    <w:rsid w:val="00E7515C"/>
    <w:rsid w:val="00E7563B"/>
    <w:rsid w:val="00EB6B7E"/>
    <w:rsid w:val="00F25DE0"/>
    <w:rsid w:val="00F5340A"/>
    <w:rsid w:val="00F609E3"/>
    <w:rsid w:val="00FA7D17"/>
    <w:rsid w:val="00FB4658"/>
    <w:rsid w:val="00FF26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EEE"/>
  </w:style>
  <w:style w:type="paragraph" w:styleId="Heading1">
    <w:name w:val="heading 1"/>
    <w:basedOn w:val="Normal"/>
    <w:next w:val="Normal"/>
    <w:link w:val="Heading1Char"/>
    <w:uiPriority w:val="9"/>
    <w:qFormat/>
    <w:rsid w:val="004401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4012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370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0695"/>
    <w:pPr>
      <w:spacing w:after="0" w:line="240" w:lineRule="auto"/>
    </w:pPr>
  </w:style>
  <w:style w:type="paragraph" w:customStyle="1" w:styleId="Default">
    <w:name w:val="Default"/>
    <w:rsid w:val="00E7069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70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695"/>
    <w:rPr>
      <w:rFonts w:ascii="Tahoma" w:hAnsi="Tahoma" w:cs="Tahoma"/>
      <w:sz w:val="16"/>
      <w:szCs w:val="16"/>
    </w:rPr>
  </w:style>
  <w:style w:type="character" w:styleId="Hyperlink">
    <w:name w:val="Hyperlink"/>
    <w:basedOn w:val="DefaultParagraphFont"/>
    <w:uiPriority w:val="99"/>
    <w:unhideWhenUsed/>
    <w:rsid w:val="00EB6B7E"/>
    <w:rPr>
      <w:color w:val="0000FF"/>
      <w:u w:val="single"/>
    </w:rPr>
  </w:style>
  <w:style w:type="character" w:customStyle="1" w:styleId="ib">
    <w:name w:val="ib"/>
    <w:basedOn w:val="DefaultParagraphFont"/>
    <w:rsid w:val="00427E02"/>
  </w:style>
  <w:style w:type="paragraph" w:styleId="NormalWeb">
    <w:name w:val="Normal (Web)"/>
    <w:basedOn w:val="Normal"/>
    <w:uiPriority w:val="99"/>
    <w:semiHidden/>
    <w:unhideWhenUsed/>
    <w:rsid w:val="00E751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515C"/>
    <w:rPr>
      <w:b/>
      <w:bCs/>
    </w:rPr>
  </w:style>
  <w:style w:type="character" w:customStyle="1" w:styleId="Heading2Char">
    <w:name w:val="Heading 2 Char"/>
    <w:basedOn w:val="DefaultParagraphFont"/>
    <w:link w:val="Heading2"/>
    <w:uiPriority w:val="9"/>
    <w:rsid w:val="0044012C"/>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44012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83703F"/>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83703F"/>
    <w:rPr>
      <w:i/>
      <w:iCs/>
    </w:rPr>
  </w:style>
</w:styles>
</file>

<file path=word/webSettings.xml><?xml version="1.0" encoding="utf-8"?>
<w:webSettings xmlns:r="http://schemas.openxmlformats.org/officeDocument/2006/relationships" xmlns:w="http://schemas.openxmlformats.org/wordprocessingml/2006/main">
  <w:divs>
    <w:div w:id="320234333">
      <w:bodyDiv w:val="1"/>
      <w:marLeft w:val="0"/>
      <w:marRight w:val="0"/>
      <w:marTop w:val="0"/>
      <w:marBottom w:val="0"/>
      <w:divBdr>
        <w:top w:val="none" w:sz="0" w:space="0" w:color="auto"/>
        <w:left w:val="none" w:sz="0" w:space="0" w:color="auto"/>
        <w:bottom w:val="none" w:sz="0" w:space="0" w:color="auto"/>
        <w:right w:val="none" w:sz="0" w:space="0" w:color="auto"/>
      </w:divBdr>
      <w:divsChild>
        <w:div w:id="238684958">
          <w:marLeft w:val="0"/>
          <w:marRight w:val="0"/>
          <w:marTop w:val="0"/>
          <w:marBottom w:val="0"/>
          <w:divBdr>
            <w:top w:val="none" w:sz="0" w:space="0" w:color="auto"/>
            <w:left w:val="none" w:sz="0" w:space="0" w:color="auto"/>
            <w:bottom w:val="none" w:sz="0" w:space="0" w:color="auto"/>
            <w:right w:val="none" w:sz="0" w:space="0" w:color="auto"/>
          </w:divBdr>
          <w:divsChild>
            <w:div w:id="962346442">
              <w:marLeft w:val="0"/>
              <w:marRight w:val="0"/>
              <w:marTop w:val="0"/>
              <w:marBottom w:val="0"/>
              <w:divBdr>
                <w:top w:val="none" w:sz="0" w:space="0" w:color="auto"/>
                <w:left w:val="none" w:sz="0" w:space="0" w:color="auto"/>
                <w:bottom w:val="none" w:sz="0" w:space="0" w:color="auto"/>
                <w:right w:val="none" w:sz="0" w:space="0" w:color="auto"/>
              </w:divBdr>
              <w:divsChild>
                <w:div w:id="1491601333">
                  <w:marLeft w:val="0"/>
                  <w:marRight w:val="0"/>
                  <w:marTop w:val="0"/>
                  <w:marBottom w:val="0"/>
                  <w:divBdr>
                    <w:top w:val="none" w:sz="0" w:space="0" w:color="auto"/>
                    <w:left w:val="none" w:sz="0" w:space="0" w:color="auto"/>
                    <w:bottom w:val="none" w:sz="0" w:space="0" w:color="auto"/>
                    <w:right w:val="none" w:sz="0" w:space="0" w:color="auto"/>
                  </w:divBdr>
                  <w:divsChild>
                    <w:div w:id="258300173">
                      <w:marLeft w:val="0"/>
                      <w:marRight w:val="0"/>
                      <w:marTop w:val="0"/>
                      <w:marBottom w:val="0"/>
                      <w:divBdr>
                        <w:top w:val="none" w:sz="0" w:space="0" w:color="auto"/>
                        <w:left w:val="none" w:sz="0" w:space="0" w:color="auto"/>
                        <w:bottom w:val="none" w:sz="0" w:space="0" w:color="auto"/>
                        <w:right w:val="none" w:sz="0" w:space="0" w:color="auto"/>
                      </w:divBdr>
                      <w:divsChild>
                        <w:div w:id="1517764647">
                          <w:marLeft w:val="0"/>
                          <w:marRight w:val="0"/>
                          <w:marTop w:val="0"/>
                          <w:marBottom w:val="0"/>
                          <w:divBdr>
                            <w:top w:val="none" w:sz="0" w:space="0" w:color="auto"/>
                            <w:left w:val="none" w:sz="0" w:space="0" w:color="auto"/>
                            <w:bottom w:val="none" w:sz="0" w:space="0" w:color="auto"/>
                            <w:right w:val="none" w:sz="0" w:space="0" w:color="auto"/>
                          </w:divBdr>
                          <w:divsChild>
                            <w:div w:id="896286791">
                              <w:marLeft w:val="0"/>
                              <w:marRight w:val="0"/>
                              <w:marTop w:val="0"/>
                              <w:marBottom w:val="0"/>
                              <w:divBdr>
                                <w:top w:val="none" w:sz="0" w:space="0" w:color="auto"/>
                                <w:left w:val="none" w:sz="0" w:space="0" w:color="auto"/>
                                <w:bottom w:val="none" w:sz="0" w:space="0" w:color="auto"/>
                                <w:right w:val="none" w:sz="0" w:space="0" w:color="auto"/>
                              </w:divBdr>
                            </w:div>
                            <w:div w:id="241566010">
                              <w:marLeft w:val="0"/>
                              <w:marRight w:val="0"/>
                              <w:marTop w:val="0"/>
                              <w:marBottom w:val="0"/>
                              <w:divBdr>
                                <w:top w:val="none" w:sz="0" w:space="0" w:color="auto"/>
                                <w:left w:val="none" w:sz="0" w:space="0" w:color="auto"/>
                                <w:bottom w:val="none" w:sz="0" w:space="0" w:color="auto"/>
                                <w:right w:val="none" w:sz="0" w:space="0" w:color="auto"/>
                              </w:divBdr>
                            </w:div>
                            <w:div w:id="451245755">
                              <w:marLeft w:val="0"/>
                              <w:marRight w:val="0"/>
                              <w:marTop w:val="0"/>
                              <w:marBottom w:val="0"/>
                              <w:divBdr>
                                <w:top w:val="none" w:sz="0" w:space="0" w:color="auto"/>
                                <w:left w:val="none" w:sz="0" w:space="0" w:color="auto"/>
                                <w:bottom w:val="none" w:sz="0" w:space="0" w:color="auto"/>
                                <w:right w:val="none" w:sz="0" w:space="0" w:color="auto"/>
                              </w:divBdr>
                            </w:div>
                            <w:div w:id="1239440368">
                              <w:marLeft w:val="0"/>
                              <w:marRight w:val="0"/>
                              <w:marTop w:val="0"/>
                              <w:marBottom w:val="0"/>
                              <w:divBdr>
                                <w:top w:val="none" w:sz="0" w:space="0" w:color="auto"/>
                                <w:left w:val="none" w:sz="0" w:space="0" w:color="auto"/>
                                <w:bottom w:val="none" w:sz="0" w:space="0" w:color="auto"/>
                                <w:right w:val="none" w:sz="0" w:space="0" w:color="auto"/>
                              </w:divBdr>
                              <w:divsChild>
                                <w:div w:id="360059275">
                                  <w:marLeft w:val="0"/>
                                  <w:marRight w:val="0"/>
                                  <w:marTop w:val="0"/>
                                  <w:marBottom w:val="0"/>
                                  <w:divBdr>
                                    <w:top w:val="none" w:sz="0" w:space="0" w:color="auto"/>
                                    <w:left w:val="none" w:sz="0" w:space="0" w:color="auto"/>
                                    <w:bottom w:val="none" w:sz="0" w:space="0" w:color="auto"/>
                                    <w:right w:val="none" w:sz="0" w:space="0" w:color="auto"/>
                                  </w:divBdr>
                                </w:div>
                                <w:div w:id="196430892">
                                  <w:marLeft w:val="0"/>
                                  <w:marRight w:val="0"/>
                                  <w:marTop w:val="0"/>
                                  <w:marBottom w:val="0"/>
                                  <w:divBdr>
                                    <w:top w:val="none" w:sz="0" w:space="0" w:color="auto"/>
                                    <w:left w:val="none" w:sz="0" w:space="0" w:color="auto"/>
                                    <w:bottom w:val="none" w:sz="0" w:space="0" w:color="auto"/>
                                    <w:right w:val="none" w:sz="0" w:space="0" w:color="auto"/>
                                  </w:divBdr>
                                </w:div>
                                <w:div w:id="1279213382">
                                  <w:marLeft w:val="0"/>
                                  <w:marRight w:val="0"/>
                                  <w:marTop w:val="0"/>
                                  <w:marBottom w:val="0"/>
                                  <w:divBdr>
                                    <w:top w:val="none" w:sz="0" w:space="0" w:color="auto"/>
                                    <w:left w:val="none" w:sz="0" w:space="0" w:color="auto"/>
                                    <w:bottom w:val="none" w:sz="0" w:space="0" w:color="auto"/>
                                    <w:right w:val="none" w:sz="0" w:space="0" w:color="auto"/>
                                  </w:divBdr>
                                </w:div>
                                <w:div w:id="2102873656">
                                  <w:marLeft w:val="0"/>
                                  <w:marRight w:val="0"/>
                                  <w:marTop w:val="0"/>
                                  <w:marBottom w:val="0"/>
                                  <w:divBdr>
                                    <w:top w:val="none" w:sz="0" w:space="0" w:color="auto"/>
                                    <w:left w:val="none" w:sz="0" w:space="0" w:color="auto"/>
                                    <w:bottom w:val="none" w:sz="0" w:space="0" w:color="auto"/>
                                    <w:right w:val="none" w:sz="0" w:space="0" w:color="auto"/>
                                  </w:divBdr>
                                </w:div>
                                <w:div w:id="1438676339">
                                  <w:marLeft w:val="0"/>
                                  <w:marRight w:val="0"/>
                                  <w:marTop w:val="0"/>
                                  <w:marBottom w:val="0"/>
                                  <w:divBdr>
                                    <w:top w:val="none" w:sz="0" w:space="0" w:color="auto"/>
                                    <w:left w:val="none" w:sz="0" w:space="0" w:color="auto"/>
                                    <w:bottom w:val="none" w:sz="0" w:space="0" w:color="auto"/>
                                    <w:right w:val="none" w:sz="0" w:space="0" w:color="auto"/>
                                  </w:divBdr>
                                </w:div>
                                <w:div w:id="1939096761">
                                  <w:marLeft w:val="0"/>
                                  <w:marRight w:val="0"/>
                                  <w:marTop w:val="0"/>
                                  <w:marBottom w:val="0"/>
                                  <w:divBdr>
                                    <w:top w:val="none" w:sz="0" w:space="0" w:color="auto"/>
                                    <w:left w:val="none" w:sz="0" w:space="0" w:color="auto"/>
                                    <w:bottom w:val="none" w:sz="0" w:space="0" w:color="auto"/>
                                    <w:right w:val="none" w:sz="0" w:space="0" w:color="auto"/>
                                  </w:divBdr>
                                </w:div>
                                <w:div w:id="146361848">
                                  <w:marLeft w:val="0"/>
                                  <w:marRight w:val="0"/>
                                  <w:marTop w:val="0"/>
                                  <w:marBottom w:val="0"/>
                                  <w:divBdr>
                                    <w:top w:val="none" w:sz="0" w:space="0" w:color="auto"/>
                                    <w:left w:val="none" w:sz="0" w:space="0" w:color="auto"/>
                                    <w:bottom w:val="none" w:sz="0" w:space="0" w:color="auto"/>
                                    <w:right w:val="none" w:sz="0" w:space="0" w:color="auto"/>
                                  </w:divBdr>
                                </w:div>
                                <w:div w:id="831943042">
                                  <w:marLeft w:val="0"/>
                                  <w:marRight w:val="0"/>
                                  <w:marTop w:val="0"/>
                                  <w:marBottom w:val="0"/>
                                  <w:divBdr>
                                    <w:top w:val="none" w:sz="0" w:space="0" w:color="auto"/>
                                    <w:left w:val="none" w:sz="0" w:space="0" w:color="auto"/>
                                    <w:bottom w:val="none" w:sz="0" w:space="0" w:color="auto"/>
                                    <w:right w:val="none" w:sz="0" w:space="0" w:color="auto"/>
                                  </w:divBdr>
                                </w:div>
                                <w:div w:id="601186535">
                                  <w:marLeft w:val="0"/>
                                  <w:marRight w:val="0"/>
                                  <w:marTop w:val="0"/>
                                  <w:marBottom w:val="0"/>
                                  <w:divBdr>
                                    <w:top w:val="none" w:sz="0" w:space="0" w:color="auto"/>
                                    <w:left w:val="none" w:sz="0" w:space="0" w:color="auto"/>
                                    <w:bottom w:val="none" w:sz="0" w:space="0" w:color="auto"/>
                                    <w:right w:val="none" w:sz="0" w:space="0" w:color="auto"/>
                                  </w:divBdr>
                                </w:div>
                                <w:div w:id="853808045">
                                  <w:marLeft w:val="0"/>
                                  <w:marRight w:val="0"/>
                                  <w:marTop w:val="0"/>
                                  <w:marBottom w:val="0"/>
                                  <w:divBdr>
                                    <w:top w:val="none" w:sz="0" w:space="0" w:color="auto"/>
                                    <w:left w:val="none" w:sz="0" w:space="0" w:color="auto"/>
                                    <w:bottom w:val="none" w:sz="0" w:space="0" w:color="auto"/>
                                    <w:right w:val="none" w:sz="0" w:space="0" w:color="auto"/>
                                  </w:divBdr>
                                </w:div>
                                <w:div w:id="1327975769">
                                  <w:marLeft w:val="0"/>
                                  <w:marRight w:val="0"/>
                                  <w:marTop w:val="0"/>
                                  <w:marBottom w:val="0"/>
                                  <w:divBdr>
                                    <w:top w:val="none" w:sz="0" w:space="0" w:color="auto"/>
                                    <w:left w:val="none" w:sz="0" w:space="0" w:color="auto"/>
                                    <w:bottom w:val="none" w:sz="0" w:space="0" w:color="auto"/>
                                    <w:right w:val="none" w:sz="0" w:space="0" w:color="auto"/>
                                  </w:divBdr>
                                </w:div>
                                <w:div w:id="1553931141">
                                  <w:marLeft w:val="0"/>
                                  <w:marRight w:val="0"/>
                                  <w:marTop w:val="0"/>
                                  <w:marBottom w:val="0"/>
                                  <w:divBdr>
                                    <w:top w:val="none" w:sz="0" w:space="0" w:color="auto"/>
                                    <w:left w:val="none" w:sz="0" w:space="0" w:color="auto"/>
                                    <w:bottom w:val="none" w:sz="0" w:space="0" w:color="auto"/>
                                    <w:right w:val="none" w:sz="0" w:space="0" w:color="auto"/>
                                  </w:divBdr>
                                </w:div>
                                <w:div w:id="1326862447">
                                  <w:marLeft w:val="0"/>
                                  <w:marRight w:val="0"/>
                                  <w:marTop w:val="0"/>
                                  <w:marBottom w:val="0"/>
                                  <w:divBdr>
                                    <w:top w:val="none" w:sz="0" w:space="0" w:color="auto"/>
                                    <w:left w:val="none" w:sz="0" w:space="0" w:color="auto"/>
                                    <w:bottom w:val="none" w:sz="0" w:space="0" w:color="auto"/>
                                    <w:right w:val="none" w:sz="0" w:space="0" w:color="auto"/>
                                  </w:divBdr>
                                </w:div>
                                <w:div w:id="1462580273">
                                  <w:marLeft w:val="0"/>
                                  <w:marRight w:val="0"/>
                                  <w:marTop w:val="0"/>
                                  <w:marBottom w:val="0"/>
                                  <w:divBdr>
                                    <w:top w:val="none" w:sz="0" w:space="0" w:color="auto"/>
                                    <w:left w:val="none" w:sz="0" w:space="0" w:color="auto"/>
                                    <w:bottom w:val="none" w:sz="0" w:space="0" w:color="auto"/>
                                    <w:right w:val="none" w:sz="0" w:space="0" w:color="auto"/>
                                  </w:divBdr>
                                </w:div>
                                <w:div w:id="1518542179">
                                  <w:marLeft w:val="0"/>
                                  <w:marRight w:val="0"/>
                                  <w:marTop w:val="0"/>
                                  <w:marBottom w:val="0"/>
                                  <w:divBdr>
                                    <w:top w:val="none" w:sz="0" w:space="0" w:color="auto"/>
                                    <w:left w:val="none" w:sz="0" w:space="0" w:color="auto"/>
                                    <w:bottom w:val="none" w:sz="0" w:space="0" w:color="auto"/>
                                    <w:right w:val="none" w:sz="0" w:space="0" w:color="auto"/>
                                  </w:divBdr>
                                </w:div>
                                <w:div w:id="1967930526">
                                  <w:marLeft w:val="0"/>
                                  <w:marRight w:val="0"/>
                                  <w:marTop w:val="0"/>
                                  <w:marBottom w:val="0"/>
                                  <w:divBdr>
                                    <w:top w:val="none" w:sz="0" w:space="0" w:color="auto"/>
                                    <w:left w:val="none" w:sz="0" w:space="0" w:color="auto"/>
                                    <w:bottom w:val="none" w:sz="0" w:space="0" w:color="auto"/>
                                    <w:right w:val="none" w:sz="0" w:space="0" w:color="auto"/>
                                  </w:divBdr>
                                </w:div>
                                <w:div w:id="502473373">
                                  <w:marLeft w:val="0"/>
                                  <w:marRight w:val="0"/>
                                  <w:marTop w:val="0"/>
                                  <w:marBottom w:val="0"/>
                                  <w:divBdr>
                                    <w:top w:val="none" w:sz="0" w:space="0" w:color="auto"/>
                                    <w:left w:val="none" w:sz="0" w:space="0" w:color="auto"/>
                                    <w:bottom w:val="none" w:sz="0" w:space="0" w:color="auto"/>
                                    <w:right w:val="none" w:sz="0" w:space="0" w:color="auto"/>
                                  </w:divBdr>
                                </w:div>
                                <w:div w:id="2133009252">
                                  <w:marLeft w:val="0"/>
                                  <w:marRight w:val="0"/>
                                  <w:marTop w:val="0"/>
                                  <w:marBottom w:val="0"/>
                                  <w:divBdr>
                                    <w:top w:val="none" w:sz="0" w:space="0" w:color="auto"/>
                                    <w:left w:val="none" w:sz="0" w:space="0" w:color="auto"/>
                                    <w:bottom w:val="none" w:sz="0" w:space="0" w:color="auto"/>
                                    <w:right w:val="none" w:sz="0" w:space="0" w:color="auto"/>
                                  </w:divBdr>
                                </w:div>
                                <w:div w:id="1072195734">
                                  <w:marLeft w:val="0"/>
                                  <w:marRight w:val="0"/>
                                  <w:marTop w:val="0"/>
                                  <w:marBottom w:val="0"/>
                                  <w:divBdr>
                                    <w:top w:val="none" w:sz="0" w:space="0" w:color="auto"/>
                                    <w:left w:val="none" w:sz="0" w:space="0" w:color="auto"/>
                                    <w:bottom w:val="none" w:sz="0" w:space="0" w:color="auto"/>
                                    <w:right w:val="none" w:sz="0" w:space="0" w:color="auto"/>
                                  </w:divBdr>
                                </w:div>
                                <w:div w:id="1700861697">
                                  <w:marLeft w:val="0"/>
                                  <w:marRight w:val="0"/>
                                  <w:marTop w:val="0"/>
                                  <w:marBottom w:val="0"/>
                                  <w:divBdr>
                                    <w:top w:val="none" w:sz="0" w:space="0" w:color="auto"/>
                                    <w:left w:val="none" w:sz="0" w:space="0" w:color="auto"/>
                                    <w:bottom w:val="none" w:sz="0" w:space="0" w:color="auto"/>
                                    <w:right w:val="none" w:sz="0" w:space="0" w:color="auto"/>
                                  </w:divBdr>
                                </w:div>
                                <w:div w:id="193351299">
                                  <w:marLeft w:val="0"/>
                                  <w:marRight w:val="0"/>
                                  <w:marTop w:val="0"/>
                                  <w:marBottom w:val="0"/>
                                  <w:divBdr>
                                    <w:top w:val="none" w:sz="0" w:space="0" w:color="auto"/>
                                    <w:left w:val="none" w:sz="0" w:space="0" w:color="auto"/>
                                    <w:bottom w:val="none" w:sz="0" w:space="0" w:color="auto"/>
                                    <w:right w:val="none" w:sz="0" w:space="0" w:color="auto"/>
                                  </w:divBdr>
                                </w:div>
                                <w:div w:id="561601403">
                                  <w:marLeft w:val="0"/>
                                  <w:marRight w:val="0"/>
                                  <w:marTop w:val="0"/>
                                  <w:marBottom w:val="0"/>
                                  <w:divBdr>
                                    <w:top w:val="none" w:sz="0" w:space="0" w:color="auto"/>
                                    <w:left w:val="none" w:sz="0" w:space="0" w:color="auto"/>
                                    <w:bottom w:val="none" w:sz="0" w:space="0" w:color="auto"/>
                                    <w:right w:val="none" w:sz="0" w:space="0" w:color="auto"/>
                                  </w:divBdr>
                                </w:div>
                                <w:div w:id="577592768">
                                  <w:marLeft w:val="0"/>
                                  <w:marRight w:val="0"/>
                                  <w:marTop w:val="0"/>
                                  <w:marBottom w:val="0"/>
                                  <w:divBdr>
                                    <w:top w:val="none" w:sz="0" w:space="0" w:color="auto"/>
                                    <w:left w:val="none" w:sz="0" w:space="0" w:color="auto"/>
                                    <w:bottom w:val="none" w:sz="0" w:space="0" w:color="auto"/>
                                    <w:right w:val="none" w:sz="0" w:space="0" w:color="auto"/>
                                  </w:divBdr>
                                </w:div>
                                <w:div w:id="739325729">
                                  <w:marLeft w:val="0"/>
                                  <w:marRight w:val="0"/>
                                  <w:marTop w:val="0"/>
                                  <w:marBottom w:val="0"/>
                                  <w:divBdr>
                                    <w:top w:val="none" w:sz="0" w:space="0" w:color="auto"/>
                                    <w:left w:val="none" w:sz="0" w:space="0" w:color="auto"/>
                                    <w:bottom w:val="none" w:sz="0" w:space="0" w:color="auto"/>
                                    <w:right w:val="none" w:sz="0" w:space="0" w:color="auto"/>
                                  </w:divBdr>
                                </w:div>
                                <w:div w:id="64187585">
                                  <w:marLeft w:val="0"/>
                                  <w:marRight w:val="0"/>
                                  <w:marTop w:val="0"/>
                                  <w:marBottom w:val="0"/>
                                  <w:divBdr>
                                    <w:top w:val="none" w:sz="0" w:space="0" w:color="auto"/>
                                    <w:left w:val="none" w:sz="0" w:space="0" w:color="auto"/>
                                    <w:bottom w:val="none" w:sz="0" w:space="0" w:color="auto"/>
                                    <w:right w:val="none" w:sz="0" w:space="0" w:color="auto"/>
                                  </w:divBdr>
                                </w:div>
                                <w:div w:id="1577058471">
                                  <w:marLeft w:val="0"/>
                                  <w:marRight w:val="0"/>
                                  <w:marTop w:val="0"/>
                                  <w:marBottom w:val="0"/>
                                  <w:divBdr>
                                    <w:top w:val="none" w:sz="0" w:space="0" w:color="auto"/>
                                    <w:left w:val="none" w:sz="0" w:space="0" w:color="auto"/>
                                    <w:bottom w:val="none" w:sz="0" w:space="0" w:color="auto"/>
                                    <w:right w:val="none" w:sz="0" w:space="0" w:color="auto"/>
                                  </w:divBdr>
                                </w:div>
                                <w:div w:id="510292277">
                                  <w:marLeft w:val="0"/>
                                  <w:marRight w:val="0"/>
                                  <w:marTop w:val="0"/>
                                  <w:marBottom w:val="0"/>
                                  <w:divBdr>
                                    <w:top w:val="none" w:sz="0" w:space="0" w:color="auto"/>
                                    <w:left w:val="none" w:sz="0" w:space="0" w:color="auto"/>
                                    <w:bottom w:val="none" w:sz="0" w:space="0" w:color="auto"/>
                                    <w:right w:val="none" w:sz="0" w:space="0" w:color="auto"/>
                                  </w:divBdr>
                                </w:div>
                                <w:div w:id="466899514">
                                  <w:marLeft w:val="0"/>
                                  <w:marRight w:val="0"/>
                                  <w:marTop w:val="0"/>
                                  <w:marBottom w:val="0"/>
                                  <w:divBdr>
                                    <w:top w:val="none" w:sz="0" w:space="0" w:color="auto"/>
                                    <w:left w:val="none" w:sz="0" w:space="0" w:color="auto"/>
                                    <w:bottom w:val="none" w:sz="0" w:space="0" w:color="auto"/>
                                    <w:right w:val="none" w:sz="0" w:space="0" w:color="auto"/>
                                  </w:divBdr>
                                </w:div>
                                <w:div w:id="355497463">
                                  <w:marLeft w:val="0"/>
                                  <w:marRight w:val="0"/>
                                  <w:marTop w:val="0"/>
                                  <w:marBottom w:val="0"/>
                                  <w:divBdr>
                                    <w:top w:val="none" w:sz="0" w:space="0" w:color="auto"/>
                                    <w:left w:val="none" w:sz="0" w:space="0" w:color="auto"/>
                                    <w:bottom w:val="none" w:sz="0" w:space="0" w:color="auto"/>
                                    <w:right w:val="none" w:sz="0" w:space="0" w:color="auto"/>
                                  </w:divBdr>
                                </w:div>
                                <w:div w:id="931744084">
                                  <w:marLeft w:val="0"/>
                                  <w:marRight w:val="0"/>
                                  <w:marTop w:val="0"/>
                                  <w:marBottom w:val="0"/>
                                  <w:divBdr>
                                    <w:top w:val="none" w:sz="0" w:space="0" w:color="auto"/>
                                    <w:left w:val="none" w:sz="0" w:space="0" w:color="auto"/>
                                    <w:bottom w:val="none" w:sz="0" w:space="0" w:color="auto"/>
                                    <w:right w:val="none" w:sz="0" w:space="0" w:color="auto"/>
                                  </w:divBdr>
                                </w:div>
                              </w:divsChild>
                            </w:div>
                            <w:div w:id="705906568">
                              <w:marLeft w:val="0"/>
                              <w:marRight w:val="0"/>
                              <w:marTop w:val="0"/>
                              <w:marBottom w:val="0"/>
                              <w:divBdr>
                                <w:top w:val="none" w:sz="0" w:space="0" w:color="auto"/>
                                <w:left w:val="none" w:sz="0" w:space="0" w:color="auto"/>
                                <w:bottom w:val="none" w:sz="0" w:space="0" w:color="auto"/>
                                <w:right w:val="none" w:sz="0" w:space="0" w:color="auto"/>
                              </w:divBdr>
                            </w:div>
                          </w:divsChild>
                        </w:div>
                        <w:div w:id="533152376">
                          <w:marLeft w:val="0"/>
                          <w:marRight w:val="0"/>
                          <w:marTop w:val="0"/>
                          <w:marBottom w:val="0"/>
                          <w:divBdr>
                            <w:top w:val="none" w:sz="0" w:space="0" w:color="auto"/>
                            <w:left w:val="none" w:sz="0" w:space="0" w:color="auto"/>
                            <w:bottom w:val="none" w:sz="0" w:space="0" w:color="auto"/>
                            <w:right w:val="none" w:sz="0" w:space="0" w:color="auto"/>
                          </w:divBdr>
                          <w:divsChild>
                            <w:div w:id="1600024461">
                              <w:marLeft w:val="0"/>
                              <w:marRight w:val="0"/>
                              <w:marTop w:val="0"/>
                              <w:marBottom w:val="0"/>
                              <w:divBdr>
                                <w:top w:val="none" w:sz="0" w:space="0" w:color="auto"/>
                                <w:left w:val="none" w:sz="0" w:space="0" w:color="auto"/>
                                <w:bottom w:val="none" w:sz="0" w:space="0" w:color="auto"/>
                                <w:right w:val="none" w:sz="0" w:space="0" w:color="auto"/>
                              </w:divBdr>
                              <w:divsChild>
                                <w:div w:id="752627897">
                                  <w:marLeft w:val="0"/>
                                  <w:marRight w:val="0"/>
                                  <w:marTop w:val="0"/>
                                  <w:marBottom w:val="0"/>
                                  <w:divBdr>
                                    <w:top w:val="none" w:sz="0" w:space="0" w:color="auto"/>
                                    <w:left w:val="none" w:sz="0" w:space="0" w:color="auto"/>
                                    <w:bottom w:val="none" w:sz="0" w:space="0" w:color="auto"/>
                                    <w:right w:val="none" w:sz="0" w:space="0" w:color="auto"/>
                                  </w:divBdr>
                                  <w:divsChild>
                                    <w:div w:id="988442903">
                                      <w:marLeft w:val="0"/>
                                      <w:marRight w:val="0"/>
                                      <w:marTop w:val="0"/>
                                      <w:marBottom w:val="0"/>
                                      <w:divBdr>
                                        <w:top w:val="none" w:sz="0" w:space="0" w:color="auto"/>
                                        <w:left w:val="none" w:sz="0" w:space="0" w:color="auto"/>
                                        <w:bottom w:val="none" w:sz="0" w:space="0" w:color="auto"/>
                                        <w:right w:val="none" w:sz="0" w:space="0" w:color="auto"/>
                                      </w:divBdr>
                                    </w:div>
                                  </w:divsChild>
                                </w:div>
                                <w:div w:id="270474934">
                                  <w:marLeft w:val="0"/>
                                  <w:marRight w:val="0"/>
                                  <w:marTop w:val="0"/>
                                  <w:marBottom w:val="0"/>
                                  <w:divBdr>
                                    <w:top w:val="none" w:sz="0" w:space="0" w:color="auto"/>
                                    <w:left w:val="none" w:sz="0" w:space="0" w:color="auto"/>
                                    <w:bottom w:val="none" w:sz="0" w:space="0" w:color="auto"/>
                                    <w:right w:val="none" w:sz="0" w:space="0" w:color="auto"/>
                                  </w:divBdr>
                                  <w:divsChild>
                                    <w:div w:id="899438211">
                                      <w:marLeft w:val="0"/>
                                      <w:marRight w:val="0"/>
                                      <w:marTop w:val="0"/>
                                      <w:marBottom w:val="0"/>
                                      <w:divBdr>
                                        <w:top w:val="none" w:sz="0" w:space="0" w:color="auto"/>
                                        <w:left w:val="none" w:sz="0" w:space="0" w:color="auto"/>
                                        <w:bottom w:val="none" w:sz="0" w:space="0" w:color="auto"/>
                                        <w:right w:val="none" w:sz="0" w:space="0" w:color="auto"/>
                                      </w:divBdr>
                                    </w:div>
                                  </w:divsChild>
                                </w:div>
                                <w:div w:id="2033264814">
                                  <w:marLeft w:val="0"/>
                                  <w:marRight w:val="0"/>
                                  <w:marTop w:val="0"/>
                                  <w:marBottom w:val="0"/>
                                  <w:divBdr>
                                    <w:top w:val="none" w:sz="0" w:space="0" w:color="auto"/>
                                    <w:left w:val="none" w:sz="0" w:space="0" w:color="auto"/>
                                    <w:bottom w:val="none" w:sz="0" w:space="0" w:color="auto"/>
                                    <w:right w:val="none" w:sz="0" w:space="0" w:color="auto"/>
                                  </w:divBdr>
                                  <w:divsChild>
                                    <w:div w:id="1253048546">
                                      <w:marLeft w:val="0"/>
                                      <w:marRight w:val="0"/>
                                      <w:marTop w:val="0"/>
                                      <w:marBottom w:val="0"/>
                                      <w:divBdr>
                                        <w:top w:val="none" w:sz="0" w:space="0" w:color="auto"/>
                                        <w:left w:val="none" w:sz="0" w:space="0" w:color="auto"/>
                                        <w:bottom w:val="none" w:sz="0" w:space="0" w:color="auto"/>
                                        <w:right w:val="none" w:sz="0" w:space="0" w:color="auto"/>
                                      </w:divBdr>
                                    </w:div>
                                  </w:divsChild>
                                </w:div>
                                <w:div w:id="155195990">
                                  <w:marLeft w:val="0"/>
                                  <w:marRight w:val="0"/>
                                  <w:marTop w:val="0"/>
                                  <w:marBottom w:val="0"/>
                                  <w:divBdr>
                                    <w:top w:val="none" w:sz="0" w:space="0" w:color="auto"/>
                                    <w:left w:val="none" w:sz="0" w:space="0" w:color="auto"/>
                                    <w:bottom w:val="none" w:sz="0" w:space="0" w:color="auto"/>
                                    <w:right w:val="none" w:sz="0" w:space="0" w:color="auto"/>
                                  </w:divBdr>
                                  <w:divsChild>
                                    <w:div w:id="11105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128975">
      <w:bodyDiv w:val="1"/>
      <w:marLeft w:val="0"/>
      <w:marRight w:val="0"/>
      <w:marTop w:val="0"/>
      <w:marBottom w:val="0"/>
      <w:divBdr>
        <w:top w:val="none" w:sz="0" w:space="0" w:color="auto"/>
        <w:left w:val="none" w:sz="0" w:space="0" w:color="auto"/>
        <w:bottom w:val="none" w:sz="0" w:space="0" w:color="auto"/>
        <w:right w:val="none" w:sz="0" w:space="0" w:color="auto"/>
      </w:divBdr>
      <w:divsChild>
        <w:div w:id="1553888263">
          <w:marLeft w:val="0"/>
          <w:marRight w:val="0"/>
          <w:marTop w:val="0"/>
          <w:marBottom w:val="0"/>
          <w:divBdr>
            <w:top w:val="none" w:sz="0" w:space="0" w:color="auto"/>
            <w:left w:val="none" w:sz="0" w:space="0" w:color="auto"/>
            <w:bottom w:val="none" w:sz="0" w:space="0" w:color="auto"/>
            <w:right w:val="none" w:sz="0" w:space="0" w:color="auto"/>
          </w:divBdr>
        </w:div>
        <w:div w:id="1385446893">
          <w:marLeft w:val="0"/>
          <w:marRight w:val="0"/>
          <w:marTop w:val="0"/>
          <w:marBottom w:val="0"/>
          <w:divBdr>
            <w:top w:val="none" w:sz="0" w:space="0" w:color="auto"/>
            <w:left w:val="none" w:sz="0" w:space="0" w:color="auto"/>
            <w:bottom w:val="none" w:sz="0" w:space="0" w:color="auto"/>
            <w:right w:val="none" w:sz="0" w:space="0" w:color="auto"/>
          </w:divBdr>
        </w:div>
        <w:div w:id="1110078802">
          <w:marLeft w:val="0"/>
          <w:marRight w:val="0"/>
          <w:marTop w:val="0"/>
          <w:marBottom w:val="0"/>
          <w:divBdr>
            <w:top w:val="none" w:sz="0" w:space="0" w:color="auto"/>
            <w:left w:val="none" w:sz="0" w:space="0" w:color="auto"/>
            <w:bottom w:val="none" w:sz="0" w:space="0" w:color="auto"/>
            <w:right w:val="none" w:sz="0" w:space="0" w:color="auto"/>
          </w:divBdr>
        </w:div>
        <w:div w:id="1880586194">
          <w:marLeft w:val="0"/>
          <w:marRight w:val="0"/>
          <w:marTop w:val="0"/>
          <w:marBottom w:val="0"/>
          <w:divBdr>
            <w:top w:val="none" w:sz="0" w:space="0" w:color="auto"/>
            <w:left w:val="none" w:sz="0" w:space="0" w:color="auto"/>
            <w:bottom w:val="none" w:sz="0" w:space="0" w:color="auto"/>
            <w:right w:val="none" w:sz="0" w:space="0" w:color="auto"/>
          </w:divBdr>
        </w:div>
        <w:div w:id="1377774895">
          <w:marLeft w:val="0"/>
          <w:marRight w:val="0"/>
          <w:marTop w:val="0"/>
          <w:marBottom w:val="0"/>
          <w:divBdr>
            <w:top w:val="none" w:sz="0" w:space="0" w:color="auto"/>
            <w:left w:val="none" w:sz="0" w:space="0" w:color="auto"/>
            <w:bottom w:val="none" w:sz="0" w:space="0" w:color="auto"/>
            <w:right w:val="none" w:sz="0" w:space="0" w:color="auto"/>
          </w:divBdr>
        </w:div>
        <w:div w:id="1991707925">
          <w:marLeft w:val="0"/>
          <w:marRight w:val="0"/>
          <w:marTop w:val="0"/>
          <w:marBottom w:val="0"/>
          <w:divBdr>
            <w:top w:val="none" w:sz="0" w:space="0" w:color="auto"/>
            <w:left w:val="none" w:sz="0" w:space="0" w:color="auto"/>
            <w:bottom w:val="none" w:sz="0" w:space="0" w:color="auto"/>
            <w:right w:val="none" w:sz="0" w:space="0" w:color="auto"/>
          </w:divBdr>
        </w:div>
        <w:div w:id="1736587770">
          <w:marLeft w:val="0"/>
          <w:marRight w:val="0"/>
          <w:marTop w:val="0"/>
          <w:marBottom w:val="0"/>
          <w:divBdr>
            <w:top w:val="none" w:sz="0" w:space="0" w:color="auto"/>
            <w:left w:val="none" w:sz="0" w:space="0" w:color="auto"/>
            <w:bottom w:val="none" w:sz="0" w:space="0" w:color="auto"/>
            <w:right w:val="none" w:sz="0" w:space="0" w:color="auto"/>
          </w:divBdr>
        </w:div>
        <w:div w:id="958686813">
          <w:marLeft w:val="0"/>
          <w:marRight w:val="0"/>
          <w:marTop w:val="0"/>
          <w:marBottom w:val="0"/>
          <w:divBdr>
            <w:top w:val="none" w:sz="0" w:space="0" w:color="auto"/>
            <w:left w:val="none" w:sz="0" w:space="0" w:color="auto"/>
            <w:bottom w:val="none" w:sz="0" w:space="0" w:color="auto"/>
            <w:right w:val="none" w:sz="0" w:space="0" w:color="auto"/>
          </w:divBdr>
        </w:div>
        <w:div w:id="591276296">
          <w:marLeft w:val="0"/>
          <w:marRight w:val="0"/>
          <w:marTop w:val="0"/>
          <w:marBottom w:val="0"/>
          <w:divBdr>
            <w:top w:val="none" w:sz="0" w:space="0" w:color="auto"/>
            <w:left w:val="none" w:sz="0" w:space="0" w:color="auto"/>
            <w:bottom w:val="none" w:sz="0" w:space="0" w:color="auto"/>
            <w:right w:val="none" w:sz="0" w:space="0" w:color="auto"/>
          </w:divBdr>
        </w:div>
        <w:div w:id="694581211">
          <w:marLeft w:val="0"/>
          <w:marRight w:val="0"/>
          <w:marTop w:val="0"/>
          <w:marBottom w:val="0"/>
          <w:divBdr>
            <w:top w:val="none" w:sz="0" w:space="0" w:color="auto"/>
            <w:left w:val="none" w:sz="0" w:space="0" w:color="auto"/>
            <w:bottom w:val="none" w:sz="0" w:space="0" w:color="auto"/>
            <w:right w:val="none" w:sz="0" w:space="0" w:color="auto"/>
          </w:divBdr>
        </w:div>
        <w:div w:id="999193837">
          <w:marLeft w:val="0"/>
          <w:marRight w:val="0"/>
          <w:marTop w:val="0"/>
          <w:marBottom w:val="0"/>
          <w:divBdr>
            <w:top w:val="none" w:sz="0" w:space="0" w:color="auto"/>
            <w:left w:val="none" w:sz="0" w:space="0" w:color="auto"/>
            <w:bottom w:val="none" w:sz="0" w:space="0" w:color="auto"/>
            <w:right w:val="none" w:sz="0" w:space="0" w:color="auto"/>
          </w:divBdr>
        </w:div>
        <w:div w:id="713236890">
          <w:marLeft w:val="0"/>
          <w:marRight w:val="0"/>
          <w:marTop w:val="0"/>
          <w:marBottom w:val="0"/>
          <w:divBdr>
            <w:top w:val="none" w:sz="0" w:space="0" w:color="auto"/>
            <w:left w:val="none" w:sz="0" w:space="0" w:color="auto"/>
            <w:bottom w:val="none" w:sz="0" w:space="0" w:color="auto"/>
            <w:right w:val="none" w:sz="0" w:space="0" w:color="auto"/>
          </w:divBdr>
        </w:div>
        <w:div w:id="578638416">
          <w:marLeft w:val="0"/>
          <w:marRight w:val="0"/>
          <w:marTop w:val="0"/>
          <w:marBottom w:val="0"/>
          <w:divBdr>
            <w:top w:val="none" w:sz="0" w:space="0" w:color="auto"/>
            <w:left w:val="none" w:sz="0" w:space="0" w:color="auto"/>
            <w:bottom w:val="none" w:sz="0" w:space="0" w:color="auto"/>
            <w:right w:val="none" w:sz="0" w:space="0" w:color="auto"/>
          </w:divBdr>
        </w:div>
        <w:div w:id="1831015671">
          <w:marLeft w:val="0"/>
          <w:marRight w:val="0"/>
          <w:marTop w:val="0"/>
          <w:marBottom w:val="0"/>
          <w:divBdr>
            <w:top w:val="none" w:sz="0" w:space="0" w:color="auto"/>
            <w:left w:val="none" w:sz="0" w:space="0" w:color="auto"/>
            <w:bottom w:val="none" w:sz="0" w:space="0" w:color="auto"/>
            <w:right w:val="none" w:sz="0" w:space="0" w:color="auto"/>
          </w:divBdr>
        </w:div>
        <w:div w:id="1136293110">
          <w:marLeft w:val="0"/>
          <w:marRight w:val="0"/>
          <w:marTop w:val="0"/>
          <w:marBottom w:val="0"/>
          <w:divBdr>
            <w:top w:val="none" w:sz="0" w:space="0" w:color="auto"/>
            <w:left w:val="none" w:sz="0" w:space="0" w:color="auto"/>
            <w:bottom w:val="none" w:sz="0" w:space="0" w:color="auto"/>
            <w:right w:val="none" w:sz="0" w:space="0" w:color="auto"/>
          </w:divBdr>
        </w:div>
        <w:div w:id="596249893">
          <w:marLeft w:val="0"/>
          <w:marRight w:val="0"/>
          <w:marTop w:val="0"/>
          <w:marBottom w:val="0"/>
          <w:divBdr>
            <w:top w:val="none" w:sz="0" w:space="0" w:color="auto"/>
            <w:left w:val="none" w:sz="0" w:space="0" w:color="auto"/>
            <w:bottom w:val="none" w:sz="0" w:space="0" w:color="auto"/>
            <w:right w:val="none" w:sz="0" w:space="0" w:color="auto"/>
          </w:divBdr>
        </w:div>
        <w:div w:id="1467310080">
          <w:marLeft w:val="0"/>
          <w:marRight w:val="0"/>
          <w:marTop w:val="0"/>
          <w:marBottom w:val="0"/>
          <w:divBdr>
            <w:top w:val="none" w:sz="0" w:space="0" w:color="auto"/>
            <w:left w:val="none" w:sz="0" w:space="0" w:color="auto"/>
            <w:bottom w:val="none" w:sz="0" w:space="0" w:color="auto"/>
            <w:right w:val="none" w:sz="0" w:space="0" w:color="auto"/>
          </w:divBdr>
        </w:div>
        <w:div w:id="1971398208">
          <w:marLeft w:val="0"/>
          <w:marRight w:val="0"/>
          <w:marTop w:val="0"/>
          <w:marBottom w:val="0"/>
          <w:divBdr>
            <w:top w:val="none" w:sz="0" w:space="0" w:color="auto"/>
            <w:left w:val="none" w:sz="0" w:space="0" w:color="auto"/>
            <w:bottom w:val="none" w:sz="0" w:space="0" w:color="auto"/>
            <w:right w:val="none" w:sz="0" w:space="0" w:color="auto"/>
          </w:divBdr>
        </w:div>
        <w:div w:id="166945986">
          <w:marLeft w:val="0"/>
          <w:marRight w:val="0"/>
          <w:marTop w:val="0"/>
          <w:marBottom w:val="0"/>
          <w:divBdr>
            <w:top w:val="none" w:sz="0" w:space="0" w:color="auto"/>
            <w:left w:val="none" w:sz="0" w:space="0" w:color="auto"/>
            <w:bottom w:val="none" w:sz="0" w:space="0" w:color="auto"/>
            <w:right w:val="none" w:sz="0" w:space="0" w:color="auto"/>
          </w:divBdr>
        </w:div>
        <w:div w:id="336690185">
          <w:marLeft w:val="0"/>
          <w:marRight w:val="0"/>
          <w:marTop w:val="0"/>
          <w:marBottom w:val="0"/>
          <w:divBdr>
            <w:top w:val="none" w:sz="0" w:space="0" w:color="auto"/>
            <w:left w:val="none" w:sz="0" w:space="0" w:color="auto"/>
            <w:bottom w:val="none" w:sz="0" w:space="0" w:color="auto"/>
            <w:right w:val="none" w:sz="0" w:space="0" w:color="auto"/>
          </w:divBdr>
          <w:divsChild>
            <w:div w:id="3292716">
              <w:marLeft w:val="0"/>
              <w:marRight w:val="0"/>
              <w:marTop w:val="0"/>
              <w:marBottom w:val="0"/>
              <w:divBdr>
                <w:top w:val="none" w:sz="0" w:space="0" w:color="auto"/>
                <w:left w:val="none" w:sz="0" w:space="0" w:color="auto"/>
                <w:bottom w:val="none" w:sz="0" w:space="0" w:color="auto"/>
                <w:right w:val="none" w:sz="0" w:space="0" w:color="auto"/>
              </w:divBdr>
            </w:div>
            <w:div w:id="966203903">
              <w:marLeft w:val="0"/>
              <w:marRight w:val="0"/>
              <w:marTop w:val="0"/>
              <w:marBottom w:val="0"/>
              <w:divBdr>
                <w:top w:val="none" w:sz="0" w:space="0" w:color="auto"/>
                <w:left w:val="none" w:sz="0" w:space="0" w:color="auto"/>
                <w:bottom w:val="none" w:sz="0" w:space="0" w:color="auto"/>
                <w:right w:val="none" w:sz="0" w:space="0" w:color="auto"/>
              </w:divBdr>
            </w:div>
            <w:div w:id="1709262860">
              <w:marLeft w:val="0"/>
              <w:marRight w:val="0"/>
              <w:marTop w:val="0"/>
              <w:marBottom w:val="0"/>
              <w:divBdr>
                <w:top w:val="none" w:sz="0" w:space="0" w:color="auto"/>
                <w:left w:val="none" w:sz="0" w:space="0" w:color="auto"/>
                <w:bottom w:val="none" w:sz="0" w:space="0" w:color="auto"/>
                <w:right w:val="none" w:sz="0" w:space="0" w:color="auto"/>
              </w:divBdr>
            </w:div>
            <w:div w:id="144589742">
              <w:marLeft w:val="0"/>
              <w:marRight w:val="0"/>
              <w:marTop w:val="0"/>
              <w:marBottom w:val="0"/>
              <w:divBdr>
                <w:top w:val="none" w:sz="0" w:space="0" w:color="auto"/>
                <w:left w:val="none" w:sz="0" w:space="0" w:color="auto"/>
                <w:bottom w:val="none" w:sz="0" w:space="0" w:color="auto"/>
                <w:right w:val="none" w:sz="0" w:space="0" w:color="auto"/>
              </w:divBdr>
            </w:div>
            <w:div w:id="90517896">
              <w:marLeft w:val="0"/>
              <w:marRight w:val="0"/>
              <w:marTop w:val="0"/>
              <w:marBottom w:val="0"/>
              <w:divBdr>
                <w:top w:val="none" w:sz="0" w:space="0" w:color="auto"/>
                <w:left w:val="none" w:sz="0" w:space="0" w:color="auto"/>
                <w:bottom w:val="none" w:sz="0" w:space="0" w:color="auto"/>
                <w:right w:val="none" w:sz="0" w:space="0" w:color="auto"/>
              </w:divBdr>
            </w:div>
            <w:div w:id="1144739524">
              <w:marLeft w:val="0"/>
              <w:marRight w:val="0"/>
              <w:marTop w:val="0"/>
              <w:marBottom w:val="0"/>
              <w:divBdr>
                <w:top w:val="none" w:sz="0" w:space="0" w:color="auto"/>
                <w:left w:val="none" w:sz="0" w:space="0" w:color="auto"/>
                <w:bottom w:val="none" w:sz="0" w:space="0" w:color="auto"/>
                <w:right w:val="none" w:sz="0" w:space="0" w:color="auto"/>
              </w:divBdr>
            </w:div>
            <w:div w:id="990330698">
              <w:marLeft w:val="0"/>
              <w:marRight w:val="0"/>
              <w:marTop w:val="0"/>
              <w:marBottom w:val="0"/>
              <w:divBdr>
                <w:top w:val="none" w:sz="0" w:space="0" w:color="auto"/>
                <w:left w:val="none" w:sz="0" w:space="0" w:color="auto"/>
                <w:bottom w:val="none" w:sz="0" w:space="0" w:color="auto"/>
                <w:right w:val="none" w:sz="0" w:space="0" w:color="auto"/>
              </w:divBdr>
            </w:div>
            <w:div w:id="560487953">
              <w:marLeft w:val="0"/>
              <w:marRight w:val="0"/>
              <w:marTop w:val="0"/>
              <w:marBottom w:val="0"/>
              <w:divBdr>
                <w:top w:val="none" w:sz="0" w:space="0" w:color="auto"/>
                <w:left w:val="none" w:sz="0" w:space="0" w:color="auto"/>
                <w:bottom w:val="none" w:sz="0" w:space="0" w:color="auto"/>
                <w:right w:val="none" w:sz="0" w:space="0" w:color="auto"/>
              </w:divBdr>
            </w:div>
            <w:div w:id="1353340029">
              <w:marLeft w:val="0"/>
              <w:marRight w:val="0"/>
              <w:marTop w:val="0"/>
              <w:marBottom w:val="0"/>
              <w:divBdr>
                <w:top w:val="none" w:sz="0" w:space="0" w:color="auto"/>
                <w:left w:val="none" w:sz="0" w:space="0" w:color="auto"/>
                <w:bottom w:val="none" w:sz="0" w:space="0" w:color="auto"/>
                <w:right w:val="none" w:sz="0" w:space="0" w:color="auto"/>
              </w:divBdr>
            </w:div>
            <w:div w:id="1576741552">
              <w:marLeft w:val="0"/>
              <w:marRight w:val="0"/>
              <w:marTop w:val="0"/>
              <w:marBottom w:val="0"/>
              <w:divBdr>
                <w:top w:val="none" w:sz="0" w:space="0" w:color="auto"/>
                <w:left w:val="none" w:sz="0" w:space="0" w:color="auto"/>
                <w:bottom w:val="none" w:sz="0" w:space="0" w:color="auto"/>
                <w:right w:val="none" w:sz="0" w:space="0" w:color="auto"/>
              </w:divBdr>
            </w:div>
            <w:div w:id="943456693">
              <w:marLeft w:val="0"/>
              <w:marRight w:val="0"/>
              <w:marTop w:val="0"/>
              <w:marBottom w:val="0"/>
              <w:divBdr>
                <w:top w:val="none" w:sz="0" w:space="0" w:color="auto"/>
                <w:left w:val="none" w:sz="0" w:space="0" w:color="auto"/>
                <w:bottom w:val="none" w:sz="0" w:space="0" w:color="auto"/>
                <w:right w:val="none" w:sz="0" w:space="0" w:color="auto"/>
              </w:divBdr>
            </w:div>
            <w:div w:id="722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615">
      <w:bodyDiv w:val="1"/>
      <w:marLeft w:val="0"/>
      <w:marRight w:val="0"/>
      <w:marTop w:val="0"/>
      <w:marBottom w:val="0"/>
      <w:divBdr>
        <w:top w:val="none" w:sz="0" w:space="0" w:color="auto"/>
        <w:left w:val="none" w:sz="0" w:space="0" w:color="auto"/>
        <w:bottom w:val="none" w:sz="0" w:space="0" w:color="auto"/>
        <w:right w:val="none" w:sz="0" w:space="0" w:color="auto"/>
      </w:divBdr>
      <w:divsChild>
        <w:div w:id="604192943">
          <w:marLeft w:val="0"/>
          <w:marRight w:val="0"/>
          <w:marTop w:val="0"/>
          <w:marBottom w:val="0"/>
          <w:divBdr>
            <w:top w:val="none" w:sz="0" w:space="0" w:color="auto"/>
            <w:left w:val="none" w:sz="0" w:space="0" w:color="auto"/>
            <w:bottom w:val="none" w:sz="0" w:space="0" w:color="auto"/>
            <w:right w:val="none" w:sz="0" w:space="0" w:color="auto"/>
          </w:divBdr>
          <w:divsChild>
            <w:div w:id="1818958974">
              <w:marLeft w:val="0"/>
              <w:marRight w:val="0"/>
              <w:marTop w:val="0"/>
              <w:marBottom w:val="0"/>
              <w:divBdr>
                <w:top w:val="none" w:sz="0" w:space="0" w:color="auto"/>
                <w:left w:val="none" w:sz="0" w:space="0" w:color="auto"/>
                <w:bottom w:val="none" w:sz="0" w:space="0" w:color="auto"/>
                <w:right w:val="none" w:sz="0" w:space="0" w:color="auto"/>
              </w:divBdr>
              <w:divsChild>
                <w:div w:id="351304645">
                  <w:marLeft w:val="0"/>
                  <w:marRight w:val="0"/>
                  <w:marTop w:val="0"/>
                  <w:marBottom w:val="0"/>
                  <w:divBdr>
                    <w:top w:val="none" w:sz="0" w:space="0" w:color="auto"/>
                    <w:left w:val="none" w:sz="0" w:space="0" w:color="auto"/>
                    <w:bottom w:val="none" w:sz="0" w:space="0" w:color="auto"/>
                    <w:right w:val="none" w:sz="0" w:space="0" w:color="auto"/>
                  </w:divBdr>
                  <w:divsChild>
                    <w:div w:id="2092656661">
                      <w:marLeft w:val="0"/>
                      <w:marRight w:val="0"/>
                      <w:marTop w:val="0"/>
                      <w:marBottom w:val="0"/>
                      <w:divBdr>
                        <w:top w:val="none" w:sz="0" w:space="0" w:color="auto"/>
                        <w:left w:val="none" w:sz="0" w:space="0" w:color="auto"/>
                        <w:bottom w:val="none" w:sz="0" w:space="0" w:color="auto"/>
                        <w:right w:val="none" w:sz="0" w:space="0" w:color="auto"/>
                      </w:divBdr>
                      <w:divsChild>
                        <w:div w:id="270820688">
                          <w:marLeft w:val="0"/>
                          <w:marRight w:val="0"/>
                          <w:marTop w:val="0"/>
                          <w:marBottom w:val="0"/>
                          <w:divBdr>
                            <w:top w:val="none" w:sz="0" w:space="0" w:color="auto"/>
                            <w:left w:val="none" w:sz="0" w:space="0" w:color="auto"/>
                            <w:bottom w:val="none" w:sz="0" w:space="0" w:color="auto"/>
                            <w:right w:val="none" w:sz="0" w:space="0" w:color="auto"/>
                          </w:divBdr>
                          <w:divsChild>
                            <w:div w:id="1791433377">
                              <w:marLeft w:val="0"/>
                              <w:marRight w:val="0"/>
                              <w:marTop w:val="0"/>
                              <w:marBottom w:val="0"/>
                              <w:divBdr>
                                <w:top w:val="none" w:sz="0" w:space="0" w:color="auto"/>
                                <w:left w:val="none" w:sz="0" w:space="0" w:color="auto"/>
                                <w:bottom w:val="none" w:sz="0" w:space="0" w:color="auto"/>
                                <w:right w:val="none" w:sz="0" w:space="0" w:color="auto"/>
                              </w:divBdr>
                            </w:div>
                            <w:div w:id="276106537">
                              <w:marLeft w:val="0"/>
                              <w:marRight w:val="0"/>
                              <w:marTop w:val="0"/>
                              <w:marBottom w:val="0"/>
                              <w:divBdr>
                                <w:top w:val="none" w:sz="0" w:space="0" w:color="auto"/>
                                <w:left w:val="none" w:sz="0" w:space="0" w:color="auto"/>
                                <w:bottom w:val="none" w:sz="0" w:space="0" w:color="auto"/>
                                <w:right w:val="none" w:sz="0" w:space="0" w:color="auto"/>
                              </w:divBdr>
                            </w:div>
                            <w:div w:id="1704745748">
                              <w:marLeft w:val="0"/>
                              <w:marRight w:val="0"/>
                              <w:marTop w:val="0"/>
                              <w:marBottom w:val="0"/>
                              <w:divBdr>
                                <w:top w:val="none" w:sz="0" w:space="0" w:color="auto"/>
                                <w:left w:val="none" w:sz="0" w:space="0" w:color="auto"/>
                                <w:bottom w:val="none" w:sz="0" w:space="0" w:color="auto"/>
                                <w:right w:val="none" w:sz="0" w:space="0" w:color="auto"/>
                              </w:divBdr>
                            </w:div>
                            <w:div w:id="663627712">
                              <w:marLeft w:val="0"/>
                              <w:marRight w:val="0"/>
                              <w:marTop w:val="0"/>
                              <w:marBottom w:val="0"/>
                              <w:divBdr>
                                <w:top w:val="none" w:sz="0" w:space="0" w:color="auto"/>
                                <w:left w:val="none" w:sz="0" w:space="0" w:color="auto"/>
                                <w:bottom w:val="none" w:sz="0" w:space="0" w:color="auto"/>
                                <w:right w:val="none" w:sz="0" w:space="0" w:color="auto"/>
                              </w:divBdr>
                            </w:div>
                            <w:div w:id="1934780339">
                              <w:marLeft w:val="0"/>
                              <w:marRight w:val="0"/>
                              <w:marTop w:val="0"/>
                              <w:marBottom w:val="0"/>
                              <w:divBdr>
                                <w:top w:val="none" w:sz="0" w:space="0" w:color="auto"/>
                                <w:left w:val="none" w:sz="0" w:space="0" w:color="auto"/>
                                <w:bottom w:val="none" w:sz="0" w:space="0" w:color="auto"/>
                                <w:right w:val="none" w:sz="0" w:space="0" w:color="auto"/>
                              </w:divBdr>
                            </w:div>
                            <w:div w:id="1483083907">
                              <w:marLeft w:val="0"/>
                              <w:marRight w:val="0"/>
                              <w:marTop w:val="0"/>
                              <w:marBottom w:val="0"/>
                              <w:divBdr>
                                <w:top w:val="none" w:sz="0" w:space="0" w:color="auto"/>
                                <w:left w:val="none" w:sz="0" w:space="0" w:color="auto"/>
                                <w:bottom w:val="none" w:sz="0" w:space="0" w:color="auto"/>
                                <w:right w:val="none" w:sz="0" w:space="0" w:color="auto"/>
                              </w:divBdr>
                            </w:div>
                            <w:div w:id="2088139970">
                              <w:marLeft w:val="0"/>
                              <w:marRight w:val="0"/>
                              <w:marTop w:val="0"/>
                              <w:marBottom w:val="0"/>
                              <w:divBdr>
                                <w:top w:val="none" w:sz="0" w:space="0" w:color="auto"/>
                                <w:left w:val="none" w:sz="0" w:space="0" w:color="auto"/>
                                <w:bottom w:val="none" w:sz="0" w:space="0" w:color="auto"/>
                                <w:right w:val="none" w:sz="0" w:space="0" w:color="auto"/>
                              </w:divBdr>
                            </w:div>
                            <w:div w:id="1407844918">
                              <w:marLeft w:val="0"/>
                              <w:marRight w:val="0"/>
                              <w:marTop w:val="0"/>
                              <w:marBottom w:val="0"/>
                              <w:divBdr>
                                <w:top w:val="none" w:sz="0" w:space="0" w:color="auto"/>
                                <w:left w:val="none" w:sz="0" w:space="0" w:color="auto"/>
                                <w:bottom w:val="none" w:sz="0" w:space="0" w:color="auto"/>
                                <w:right w:val="none" w:sz="0" w:space="0" w:color="auto"/>
                              </w:divBdr>
                            </w:div>
                            <w:div w:id="1754471580">
                              <w:marLeft w:val="0"/>
                              <w:marRight w:val="0"/>
                              <w:marTop w:val="0"/>
                              <w:marBottom w:val="0"/>
                              <w:divBdr>
                                <w:top w:val="none" w:sz="0" w:space="0" w:color="auto"/>
                                <w:left w:val="none" w:sz="0" w:space="0" w:color="auto"/>
                                <w:bottom w:val="none" w:sz="0" w:space="0" w:color="auto"/>
                                <w:right w:val="none" w:sz="0" w:space="0" w:color="auto"/>
                              </w:divBdr>
                            </w:div>
                            <w:div w:id="553395209">
                              <w:marLeft w:val="0"/>
                              <w:marRight w:val="0"/>
                              <w:marTop w:val="0"/>
                              <w:marBottom w:val="0"/>
                              <w:divBdr>
                                <w:top w:val="none" w:sz="0" w:space="0" w:color="auto"/>
                                <w:left w:val="none" w:sz="0" w:space="0" w:color="auto"/>
                                <w:bottom w:val="none" w:sz="0" w:space="0" w:color="auto"/>
                                <w:right w:val="none" w:sz="0" w:space="0" w:color="auto"/>
                              </w:divBdr>
                            </w:div>
                            <w:div w:id="313609029">
                              <w:marLeft w:val="0"/>
                              <w:marRight w:val="0"/>
                              <w:marTop w:val="0"/>
                              <w:marBottom w:val="0"/>
                              <w:divBdr>
                                <w:top w:val="none" w:sz="0" w:space="0" w:color="auto"/>
                                <w:left w:val="none" w:sz="0" w:space="0" w:color="auto"/>
                                <w:bottom w:val="none" w:sz="0" w:space="0" w:color="auto"/>
                                <w:right w:val="none" w:sz="0" w:space="0" w:color="auto"/>
                              </w:divBdr>
                            </w:div>
                            <w:div w:id="1087386533">
                              <w:marLeft w:val="0"/>
                              <w:marRight w:val="0"/>
                              <w:marTop w:val="0"/>
                              <w:marBottom w:val="0"/>
                              <w:divBdr>
                                <w:top w:val="none" w:sz="0" w:space="0" w:color="auto"/>
                                <w:left w:val="none" w:sz="0" w:space="0" w:color="auto"/>
                                <w:bottom w:val="none" w:sz="0" w:space="0" w:color="auto"/>
                                <w:right w:val="none" w:sz="0" w:space="0" w:color="auto"/>
                              </w:divBdr>
                            </w:div>
                            <w:div w:id="1567570954">
                              <w:marLeft w:val="0"/>
                              <w:marRight w:val="0"/>
                              <w:marTop w:val="0"/>
                              <w:marBottom w:val="0"/>
                              <w:divBdr>
                                <w:top w:val="none" w:sz="0" w:space="0" w:color="auto"/>
                                <w:left w:val="none" w:sz="0" w:space="0" w:color="auto"/>
                                <w:bottom w:val="none" w:sz="0" w:space="0" w:color="auto"/>
                                <w:right w:val="none" w:sz="0" w:space="0" w:color="auto"/>
                              </w:divBdr>
                            </w:div>
                            <w:div w:id="1437098951">
                              <w:marLeft w:val="0"/>
                              <w:marRight w:val="0"/>
                              <w:marTop w:val="0"/>
                              <w:marBottom w:val="0"/>
                              <w:divBdr>
                                <w:top w:val="none" w:sz="0" w:space="0" w:color="auto"/>
                                <w:left w:val="none" w:sz="0" w:space="0" w:color="auto"/>
                                <w:bottom w:val="none" w:sz="0" w:space="0" w:color="auto"/>
                                <w:right w:val="none" w:sz="0" w:space="0" w:color="auto"/>
                              </w:divBdr>
                            </w:div>
                            <w:div w:id="2060321388">
                              <w:marLeft w:val="0"/>
                              <w:marRight w:val="0"/>
                              <w:marTop w:val="0"/>
                              <w:marBottom w:val="0"/>
                              <w:divBdr>
                                <w:top w:val="none" w:sz="0" w:space="0" w:color="auto"/>
                                <w:left w:val="none" w:sz="0" w:space="0" w:color="auto"/>
                                <w:bottom w:val="none" w:sz="0" w:space="0" w:color="auto"/>
                                <w:right w:val="none" w:sz="0" w:space="0" w:color="auto"/>
                              </w:divBdr>
                            </w:div>
                            <w:div w:id="1856532862">
                              <w:marLeft w:val="0"/>
                              <w:marRight w:val="0"/>
                              <w:marTop w:val="0"/>
                              <w:marBottom w:val="0"/>
                              <w:divBdr>
                                <w:top w:val="none" w:sz="0" w:space="0" w:color="auto"/>
                                <w:left w:val="none" w:sz="0" w:space="0" w:color="auto"/>
                                <w:bottom w:val="none" w:sz="0" w:space="0" w:color="auto"/>
                                <w:right w:val="none" w:sz="0" w:space="0" w:color="auto"/>
                              </w:divBdr>
                            </w:div>
                            <w:div w:id="574051788">
                              <w:marLeft w:val="0"/>
                              <w:marRight w:val="0"/>
                              <w:marTop w:val="0"/>
                              <w:marBottom w:val="0"/>
                              <w:divBdr>
                                <w:top w:val="none" w:sz="0" w:space="0" w:color="auto"/>
                                <w:left w:val="none" w:sz="0" w:space="0" w:color="auto"/>
                                <w:bottom w:val="none" w:sz="0" w:space="0" w:color="auto"/>
                                <w:right w:val="none" w:sz="0" w:space="0" w:color="auto"/>
                              </w:divBdr>
                            </w:div>
                            <w:div w:id="332147016">
                              <w:marLeft w:val="0"/>
                              <w:marRight w:val="0"/>
                              <w:marTop w:val="0"/>
                              <w:marBottom w:val="0"/>
                              <w:divBdr>
                                <w:top w:val="none" w:sz="0" w:space="0" w:color="auto"/>
                                <w:left w:val="none" w:sz="0" w:space="0" w:color="auto"/>
                                <w:bottom w:val="none" w:sz="0" w:space="0" w:color="auto"/>
                                <w:right w:val="none" w:sz="0" w:space="0" w:color="auto"/>
                              </w:divBdr>
                              <w:divsChild>
                                <w:div w:id="34425259">
                                  <w:marLeft w:val="0"/>
                                  <w:marRight w:val="0"/>
                                  <w:marTop w:val="0"/>
                                  <w:marBottom w:val="0"/>
                                  <w:divBdr>
                                    <w:top w:val="none" w:sz="0" w:space="0" w:color="auto"/>
                                    <w:left w:val="none" w:sz="0" w:space="0" w:color="auto"/>
                                    <w:bottom w:val="none" w:sz="0" w:space="0" w:color="auto"/>
                                    <w:right w:val="none" w:sz="0" w:space="0" w:color="auto"/>
                                  </w:divBdr>
                                </w:div>
                                <w:div w:id="1068990130">
                                  <w:marLeft w:val="0"/>
                                  <w:marRight w:val="0"/>
                                  <w:marTop w:val="0"/>
                                  <w:marBottom w:val="0"/>
                                  <w:divBdr>
                                    <w:top w:val="none" w:sz="0" w:space="0" w:color="auto"/>
                                    <w:left w:val="none" w:sz="0" w:space="0" w:color="auto"/>
                                    <w:bottom w:val="none" w:sz="0" w:space="0" w:color="auto"/>
                                    <w:right w:val="none" w:sz="0" w:space="0" w:color="auto"/>
                                  </w:divBdr>
                                </w:div>
                                <w:div w:id="463041888">
                                  <w:marLeft w:val="0"/>
                                  <w:marRight w:val="0"/>
                                  <w:marTop w:val="0"/>
                                  <w:marBottom w:val="0"/>
                                  <w:divBdr>
                                    <w:top w:val="none" w:sz="0" w:space="0" w:color="auto"/>
                                    <w:left w:val="none" w:sz="0" w:space="0" w:color="auto"/>
                                    <w:bottom w:val="none" w:sz="0" w:space="0" w:color="auto"/>
                                    <w:right w:val="none" w:sz="0" w:space="0" w:color="auto"/>
                                  </w:divBdr>
                                </w:div>
                                <w:div w:id="360133292">
                                  <w:marLeft w:val="0"/>
                                  <w:marRight w:val="0"/>
                                  <w:marTop w:val="0"/>
                                  <w:marBottom w:val="0"/>
                                  <w:divBdr>
                                    <w:top w:val="none" w:sz="0" w:space="0" w:color="auto"/>
                                    <w:left w:val="none" w:sz="0" w:space="0" w:color="auto"/>
                                    <w:bottom w:val="none" w:sz="0" w:space="0" w:color="auto"/>
                                    <w:right w:val="none" w:sz="0" w:space="0" w:color="auto"/>
                                  </w:divBdr>
                                </w:div>
                                <w:div w:id="28266066">
                                  <w:marLeft w:val="0"/>
                                  <w:marRight w:val="0"/>
                                  <w:marTop w:val="0"/>
                                  <w:marBottom w:val="0"/>
                                  <w:divBdr>
                                    <w:top w:val="none" w:sz="0" w:space="0" w:color="auto"/>
                                    <w:left w:val="none" w:sz="0" w:space="0" w:color="auto"/>
                                    <w:bottom w:val="none" w:sz="0" w:space="0" w:color="auto"/>
                                    <w:right w:val="none" w:sz="0" w:space="0" w:color="auto"/>
                                  </w:divBdr>
                                </w:div>
                                <w:div w:id="1249074982">
                                  <w:marLeft w:val="0"/>
                                  <w:marRight w:val="0"/>
                                  <w:marTop w:val="0"/>
                                  <w:marBottom w:val="0"/>
                                  <w:divBdr>
                                    <w:top w:val="none" w:sz="0" w:space="0" w:color="auto"/>
                                    <w:left w:val="none" w:sz="0" w:space="0" w:color="auto"/>
                                    <w:bottom w:val="none" w:sz="0" w:space="0" w:color="auto"/>
                                    <w:right w:val="none" w:sz="0" w:space="0" w:color="auto"/>
                                  </w:divBdr>
                                </w:div>
                                <w:div w:id="1195843900">
                                  <w:marLeft w:val="0"/>
                                  <w:marRight w:val="0"/>
                                  <w:marTop w:val="0"/>
                                  <w:marBottom w:val="0"/>
                                  <w:divBdr>
                                    <w:top w:val="none" w:sz="0" w:space="0" w:color="auto"/>
                                    <w:left w:val="none" w:sz="0" w:space="0" w:color="auto"/>
                                    <w:bottom w:val="none" w:sz="0" w:space="0" w:color="auto"/>
                                    <w:right w:val="none" w:sz="0" w:space="0" w:color="auto"/>
                                  </w:divBdr>
                                </w:div>
                                <w:div w:id="106701508">
                                  <w:marLeft w:val="0"/>
                                  <w:marRight w:val="0"/>
                                  <w:marTop w:val="0"/>
                                  <w:marBottom w:val="0"/>
                                  <w:divBdr>
                                    <w:top w:val="none" w:sz="0" w:space="0" w:color="auto"/>
                                    <w:left w:val="none" w:sz="0" w:space="0" w:color="auto"/>
                                    <w:bottom w:val="none" w:sz="0" w:space="0" w:color="auto"/>
                                    <w:right w:val="none" w:sz="0" w:space="0" w:color="auto"/>
                                  </w:divBdr>
                                </w:div>
                                <w:div w:id="1382166358">
                                  <w:marLeft w:val="0"/>
                                  <w:marRight w:val="0"/>
                                  <w:marTop w:val="0"/>
                                  <w:marBottom w:val="0"/>
                                  <w:divBdr>
                                    <w:top w:val="none" w:sz="0" w:space="0" w:color="auto"/>
                                    <w:left w:val="none" w:sz="0" w:space="0" w:color="auto"/>
                                    <w:bottom w:val="none" w:sz="0" w:space="0" w:color="auto"/>
                                    <w:right w:val="none" w:sz="0" w:space="0" w:color="auto"/>
                                  </w:divBdr>
                                </w:div>
                                <w:div w:id="2060545528">
                                  <w:marLeft w:val="0"/>
                                  <w:marRight w:val="0"/>
                                  <w:marTop w:val="0"/>
                                  <w:marBottom w:val="0"/>
                                  <w:divBdr>
                                    <w:top w:val="none" w:sz="0" w:space="0" w:color="auto"/>
                                    <w:left w:val="none" w:sz="0" w:space="0" w:color="auto"/>
                                    <w:bottom w:val="none" w:sz="0" w:space="0" w:color="auto"/>
                                    <w:right w:val="none" w:sz="0" w:space="0" w:color="auto"/>
                                  </w:divBdr>
                                </w:div>
                                <w:div w:id="1499492071">
                                  <w:marLeft w:val="0"/>
                                  <w:marRight w:val="0"/>
                                  <w:marTop w:val="0"/>
                                  <w:marBottom w:val="0"/>
                                  <w:divBdr>
                                    <w:top w:val="none" w:sz="0" w:space="0" w:color="auto"/>
                                    <w:left w:val="none" w:sz="0" w:space="0" w:color="auto"/>
                                    <w:bottom w:val="none" w:sz="0" w:space="0" w:color="auto"/>
                                    <w:right w:val="none" w:sz="0" w:space="0" w:color="auto"/>
                                  </w:divBdr>
                                </w:div>
                                <w:div w:id="977682086">
                                  <w:marLeft w:val="0"/>
                                  <w:marRight w:val="0"/>
                                  <w:marTop w:val="0"/>
                                  <w:marBottom w:val="0"/>
                                  <w:divBdr>
                                    <w:top w:val="none" w:sz="0" w:space="0" w:color="auto"/>
                                    <w:left w:val="none" w:sz="0" w:space="0" w:color="auto"/>
                                    <w:bottom w:val="none" w:sz="0" w:space="0" w:color="auto"/>
                                    <w:right w:val="none" w:sz="0" w:space="0" w:color="auto"/>
                                  </w:divBdr>
                                </w:div>
                                <w:div w:id="216204869">
                                  <w:marLeft w:val="0"/>
                                  <w:marRight w:val="0"/>
                                  <w:marTop w:val="0"/>
                                  <w:marBottom w:val="0"/>
                                  <w:divBdr>
                                    <w:top w:val="none" w:sz="0" w:space="0" w:color="auto"/>
                                    <w:left w:val="none" w:sz="0" w:space="0" w:color="auto"/>
                                    <w:bottom w:val="none" w:sz="0" w:space="0" w:color="auto"/>
                                    <w:right w:val="none" w:sz="0" w:space="0" w:color="auto"/>
                                  </w:divBdr>
                                </w:div>
                                <w:div w:id="2117289906">
                                  <w:marLeft w:val="0"/>
                                  <w:marRight w:val="0"/>
                                  <w:marTop w:val="0"/>
                                  <w:marBottom w:val="0"/>
                                  <w:divBdr>
                                    <w:top w:val="none" w:sz="0" w:space="0" w:color="auto"/>
                                    <w:left w:val="none" w:sz="0" w:space="0" w:color="auto"/>
                                    <w:bottom w:val="none" w:sz="0" w:space="0" w:color="auto"/>
                                    <w:right w:val="none" w:sz="0" w:space="0" w:color="auto"/>
                                  </w:divBdr>
                                </w:div>
                                <w:div w:id="526678741">
                                  <w:marLeft w:val="0"/>
                                  <w:marRight w:val="0"/>
                                  <w:marTop w:val="0"/>
                                  <w:marBottom w:val="0"/>
                                  <w:divBdr>
                                    <w:top w:val="none" w:sz="0" w:space="0" w:color="auto"/>
                                    <w:left w:val="none" w:sz="0" w:space="0" w:color="auto"/>
                                    <w:bottom w:val="none" w:sz="0" w:space="0" w:color="auto"/>
                                    <w:right w:val="none" w:sz="0" w:space="0" w:color="auto"/>
                                  </w:divBdr>
                                </w:div>
                                <w:div w:id="1997032881">
                                  <w:marLeft w:val="0"/>
                                  <w:marRight w:val="0"/>
                                  <w:marTop w:val="0"/>
                                  <w:marBottom w:val="0"/>
                                  <w:divBdr>
                                    <w:top w:val="none" w:sz="0" w:space="0" w:color="auto"/>
                                    <w:left w:val="none" w:sz="0" w:space="0" w:color="auto"/>
                                    <w:bottom w:val="none" w:sz="0" w:space="0" w:color="auto"/>
                                    <w:right w:val="none" w:sz="0" w:space="0" w:color="auto"/>
                                  </w:divBdr>
                                </w:div>
                                <w:div w:id="650183391">
                                  <w:marLeft w:val="0"/>
                                  <w:marRight w:val="0"/>
                                  <w:marTop w:val="0"/>
                                  <w:marBottom w:val="0"/>
                                  <w:divBdr>
                                    <w:top w:val="none" w:sz="0" w:space="0" w:color="auto"/>
                                    <w:left w:val="none" w:sz="0" w:space="0" w:color="auto"/>
                                    <w:bottom w:val="none" w:sz="0" w:space="0" w:color="auto"/>
                                    <w:right w:val="none" w:sz="0" w:space="0" w:color="auto"/>
                                  </w:divBdr>
                                </w:div>
                                <w:div w:id="927617978">
                                  <w:marLeft w:val="0"/>
                                  <w:marRight w:val="0"/>
                                  <w:marTop w:val="0"/>
                                  <w:marBottom w:val="0"/>
                                  <w:divBdr>
                                    <w:top w:val="none" w:sz="0" w:space="0" w:color="auto"/>
                                    <w:left w:val="none" w:sz="0" w:space="0" w:color="auto"/>
                                    <w:bottom w:val="none" w:sz="0" w:space="0" w:color="auto"/>
                                    <w:right w:val="none" w:sz="0" w:space="0" w:color="auto"/>
                                  </w:divBdr>
                                </w:div>
                                <w:div w:id="855578118">
                                  <w:marLeft w:val="0"/>
                                  <w:marRight w:val="0"/>
                                  <w:marTop w:val="0"/>
                                  <w:marBottom w:val="0"/>
                                  <w:divBdr>
                                    <w:top w:val="none" w:sz="0" w:space="0" w:color="auto"/>
                                    <w:left w:val="none" w:sz="0" w:space="0" w:color="auto"/>
                                    <w:bottom w:val="none" w:sz="0" w:space="0" w:color="auto"/>
                                    <w:right w:val="none" w:sz="0" w:space="0" w:color="auto"/>
                                  </w:divBdr>
                                </w:div>
                                <w:div w:id="1861580158">
                                  <w:marLeft w:val="0"/>
                                  <w:marRight w:val="0"/>
                                  <w:marTop w:val="0"/>
                                  <w:marBottom w:val="0"/>
                                  <w:divBdr>
                                    <w:top w:val="none" w:sz="0" w:space="0" w:color="auto"/>
                                    <w:left w:val="none" w:sz="0" w:space="0" w:color="auto"/>
                                    <w:bottom w:val="none" w:sz="0" w:space="0" w:color="auto"/>
                                    <w:right w:val="none" w:sz="0" w:space="0" w:color="auto"/>
                                  </w:divBdr>
                                </w:div>
                                <w:div w:id="85811622">
                                  <w:marLeft w:val="0"/>
                                  <w:marRight w:val="0"/>
                                  <w:marTop w:val="0"/>
                                  <w:marBottom w:val="0"/>
                                  <w:divBdr>
                                    <w:top w:val="none" w:sz="0" w:space="0" w:color="auto"/>
                                    <w:left w:val="none" w:sz="0" w:space="0" w:color="auto"/>
                                    <w:bottom w:val="none" w:sz="0" w:space="0" w:color="auto"/>
                                    <w:right w:val="none" w:sz="0" w:space="0" w:color="auto"/>
                                  </w:divBdr>
                                </w:div>
                                <w:div w:id="1169635684">
                                  <w:marLeft w:val="0"/>
                                  <w:marRight w:val="0"/>
                                  <w:marTop w:val="0"/>
                                  <w:marBottom w:val="0"/>
                                  <w:divBdr>
                                    <w:top w:val="none" w:sz="0" w:space="0" w:color="auto"/>
                                    <w:left w:val="none" w:sz="0" w:space="0" w:color="auto"/>
                                    <w:bottom w:val="none" w:sz="0" w:space="0" w:color="auto"/>
                                    <w:right w:val="none" w:sz="0" w:space="0" w:color="auto"/>
                                  </w:divBdr>
                                </w:div>
                                <w:div w:id="1349258852">
                                  <w:marLeft w:val="0"/>
                                  <w:marRight w:val="0"/>
                                  <w:marTop w:val="0"/>
                                  <w:marBottom w:val="0"/>
                                  <w:divBdr>
                                    <w:top w:val="none" w:sz="0" w:space="0" w:color="auto"/>
                                    <w:left w:val="none" w:sz="0" w:space="0" w:color="auto"/>
                                    <w:bottom w:val="none" w:sz="0" w:space="0" w:color="auto"/>
                                    <w:right w:val="none" w:sz="0" w:space="0" w:color="auto"/>
                                  </w:divBdr>
                                </w:div>
                                <w:div w:id="432097785">
                                  <w:marLeft w:val="0"/>
                                  <w:marRight w:val="0"/>
                                  <w:marTop w:val="0"/>
                                  <w:marBottom w:val="0"/>
                                  <w:divBdr>
                                    <w:top w:val="none" w:sz="0" w:space="0" w:color="auto"/>
                                    <w:left w:val="none" w:sz="0" w:space="0" w:color="auto"/>
                                    <w:bottom w:val="none" w:sz="0" w:space="0" w:color="auto"/>
                                    <w:right w:val="none" w:sz="0" w:space="0" w:color="auto"/>
                                  </w:divBdr>
                                </w:div>
                                <w:div w:id="2098137238">
                                  <w:marLeft w:val="0"/>
                                  <w:marRight w:val="0"/>
                                  <w:marTop w:val="0"/>
                                  <w:marBottom w:val="0"/>
                                  <w:divBdr>
                                    <w:top w:val="none" w:sz="0" w:space="0" w:color="auto"/>
                                    <w:left w:val="none" w:sz="0" w:space="0" w:color="auto"/>
                                    <w:bottom w:val="none" w:sz="0" w:space="0" w:color="auto"/>
                                    <w:right w:val="none" w:sz="0" w:space="0" w:color="auto"/>
                                  </w:divBdr>
                                </w:div>
                                <w:div w:id="2110470305">
                                  <w:marLeft w:val="0"/>
                                  <w:marRight w:val="0"/>
                                  <w:marTop w:val="0"/>
                                  <w:marBottom w:val="0"/>
                                  <w:divBdr>
                                    <w:top w:val="none" w:sz="0" w:space="0" w:color="auto"/>
                                    <w:left w:val="none" w:sz="0" w:space="0" w:color="auto"/>
                                    <w:bottom w:val="none" w:sz="0" w:space="0" w:color="auto"/>
                                    <w:right w:val="none" w:sz="0" w:space="0" w:color="auto"/>
                                  </w:divBdr>
                                </w:div>
                                <w:div w:id="84809386">
                                  <w:marLeft w:val="0"/>
                                  <w:marRight w:val="0"/>
                                  <w:marTop w:val="0"/>
                                  <w:marBottom w:val="0"/>
                                  <w:divBdr>
                                    <w:top w:val="none" w:sz="0" w:space="0" w:color="auto"/>
                                    <w:left w:val="none" w:sz="0" w:space="0" w:color="auto"/>
                                    <w:bottom w:val="none" w:sz="0" w:space="0" w:color="auto"/>
                                    <w:right w:val="none" w:sz="0" w:space="0" w:color="auto"/>
                                  </w:divBdr>
                                </w:div>
                                <w:div w:id="2022122240">
                                  <w:marLeft w:val="0"/>
                                  <w:marRight w:val="0"/>
                                  <w:marTop w:val="0"/>
                                  <w:marBottom w:val="0"/>
                                  <w:divBdr>
                                    <w:top w:val="none" w:sz="0" w:space="0" w:color="auto"/>
                                    <w:left w:val="none" w:sz="0" w:space="0" w:color="auto"/>
                                    <w:bottom w:val="none" w:sz="0" w:space="0" w:color="auto"/>
                                    <w:right w:val="none" w:sz="0" w:space="0" w:color="auto"/>
                                  </w:divBdr>
                                </w:div>
                                <w:div w:id="1363087775">
                                  <w:marLeft w:val="0"/>
                                  <w:marRight w:val="0"/>
                                  <w:marTop w:val="0"/>
                                  <w:marBottom w:val="0"/>
                                  <w:divBdr>
                                    <w:top w:val="none" w:sz="0" w:space="0" w:color="auto"/>
                                    <w:left w:val="none" w:sz="0" w:space="0" w:color="auto"/>
                                    <w:bottom w:val="none" w:sz="0" w:space="0" w:color="auto"/>
                                    <w:right w:val="none" w:sz="0" w:space="0" w:color="auto"/>
                                  </w:divBdr>
                                </w:div>
                                <w:div w:id="503515694">
                                  <w:marLeft w:val="0"/>
                                  <w:marRight w:val="0"/>
                                  <w:marTop w:val="0"/>
                                  <w:marBottom w:val="0"/>
                                  <w:divBdr>
                                    <w:top w:val="none" w:sz="0" w:space="0" w:color="auto"/>
                                    <w:left w:val="none" w:sz="0" w:space="0" w:color="auto"/>
                                    <w:bottom w:val="none" w:sz="0" w:space="0" w:color="auto"/>
                                    <w:right w:val="none" w:sz="0" w:space="0" w:color="auto"/>
                                  </w:divBdr>
                                </w:div>
                              </w:divsChild>
                            </w:div>
                            <w:div w:id="984894460">
                              <w:marLeft w:val="0"/>
                              <w:marRight w:val="0"/>
                              <w:marTop w:val="0"/>
                              <w:marBottom w:val="0"/>
                              <w:divBdr>
                                <w:top w:val="none" w:sz="0" w:space="0" w:color="auto"/>
                                <w:left w:val="none" w:sz="0" w:space="0" w:color="auto"/>
                                <w:bottom w:val="none" w:sz="0" w:space="0" w:color="auto"/>
                                <w:right w:val="none" w:sz="0" w:space="0" w:color="auto"/>
                              </w:divBdr>
                            </w:div>
                          </w:divsChild>
                        </w:div>
                        <w:div w:id="1639650465">
                          <w:marLeft w:val="0"/>
                          <w:marRight w:val="0"/>
                          <w:marTop w:val="0"/>
                          <w:marBottom w:val="0"/>
                          <w:divBdr>
                            <w:top w:val="none" w:sz="0" w:space="0" w:color="auto"/>
                            <w:left w:val="none" w:sz="0" w:space="0" w:color="auto"/>
                            <w:bottom w:val="none" w:sz="0" w:space="0" w:color="auto"/>
                            <w:right w:val="none" w:sz="0" w:space="0" w:color="auto"/>
                          </w:divBdr>
                          <w:divsChild>
                            <w:div w:id="224534586">
                              <w:marLeft w:val="0"/>
                              <w:marRight w:val="0"/>
                              <w:marTop w:val="0"/>
                              <w:marBottom w:val="0"/>
                              <w:divBdr>
                                <w:top w:val="none" w:sz="0" w:space="0" w:color="auto"/>
                                <w:left w:val="none" w:sz="0" w:space="0" w:color="auto"/>
                                <w:bottom w:val="none" w:sz="0" w:space="0" w:color="auto"/>
                                <w:right w:val="none" w:sz="0" w:space="0" w:color="auto"/>
                              </w:divBdr>
                              <w:divsChild>
                                <w:div w:id="1912497018">
                                  <w:marLeft w:val="0"/>
                                  <w:marRight w:val="0"/>
                                  <w:marTop w:val="0"/>
                                  <w:marBottom w:val="0"/>
                                  <w:divBdr>
                                    <w:top w:val="none" w:sz="0" w:space="0" w:color="auto"/>
                                    <w:left w:val="none" w:sz="0" w:space="0" w:color="auto"/>
                                    <w:bottom w:val="none" w:sz="0" w:space="0" w:color="auto"/>
                                    <w:right w:val="none" w:sz="0" w:space="0" w:color="auto"/>
                                  </w:divBdr>
                                  <w:divsChild>
                                    <w:div w:id="1685858283">
                                      <w:marLeft w:val="0"/>
                                      <w:marRight w:val="0"/>
                                      <w:marTop w:val="0"/>
                                      <w:marBottom w:val="0"/>
                                      <w:divBdr>
                                        <w:top w:val="none" w:sz="0" w:space="0" w:color="auto"/>
                                        <w:left w:val="none" w:sz="0" w:space="0" w:color="auto"/>
                                        <w:bottom w:val="none" w:sz="0" w:space="0" w:color="auto"/>
                                        <w:right w:val="none" w:sz="0" w:space="0" w:color="auto"/>
                                      </w:divBdr>
                                    </w:div>
                                  </w:divsChild>
                                </w:div>
                                <w:div w:id="989865939">
                                  <w:marLeft w:val="0"/>
                                  <w:marRight w:val="0"/>
                                  <w:marTop w:val="0"/>
                                  <w:marBottom w:val="0"/>
                                  <w:divBdr>
                                    <w:top w:val="none" w:sz="0" w:space="0" w:color="auto"/>
                                    <w:left w:val="none" w:sz="0" w:space="0" w:color="auto"/>
                                    <w:bottom w:val="none" w:sz="0" w:space="0" w:color="auto"/>
                                    <w:right w:val="none" w:sz="0" w:space="0" w:color="auto"/>
                                  </w:divBdr>
                                  <w:divsChild>
                                    <w:div w:id="1795244979">
                                      <w:marLeft w:val="0"/>
                                      <w:marRight w:val="0"/>
                                      <w:marTop w:val="0"/>
                                      <w:marBottom w:val="0"/>
                                      <w:divBdr>
                                        <w:top w:val="none" w:sz="0" w:space="0" w:color="auto"/>
                                        <w:left w:val="none" w:sz="0" w:space="0" w:color="auto"/>
                                        <w:bottom w:val="none" w:sz="0" w:space="0" w:color="auto"/>
                                        <w:right w:val="none" w:sz="0" w:space="0" w:color="auto"/>
                                      </w:divBdr>
                                    </w:div>
                                  </w:divsChild>
                                </w:div>
                                <w:div w:id="1585992946">
                                  <w:marLeft w:val="0"/>
                                  <w:marRight w:val="0"/>
                                  <w:marTop w:val="0"/>
                                  <w:marBottom w:val="0"/>
                                  <w:divBdr>
                                    <w:top w:val="none" w:sz="0" w:space="0" w:color="auto"/>
                                    <w:left w:val="none" w:sz="0" w:space="0" w:color="auto"/>
                                    <w:bottom w:val="none" w:sz="0" w:space="0" w:color="auto"/>
                                    <w:right w:val="none" w:sz="0" w:space="0" w:color="auto"/>
                                  </w:divBdr>
                                  <w:divsChild>
                                    <w:div w:id="1587305044">
                                      <w:marLeft w:val="0"/>
                                      <w:marRight w:val="0"/>
                                      <w:marTop w:val="0"/>
                                      <w:marBottom w:val="0"/>
                                      <w:divBdr>
                                        <w:top w:val="none" w:sz="0" w:space="0" w:color="auto"/>
                                        <w:left w:val="none" w:sz="0" w:space="0" w:color="auto"/>
                                        <w:bottom w:val="none" w:sz="0" w:space="0" w:color="auto"/>
                                        <w:right w:val="none" w:sz="0" w:space="0" w:color="auto"/>
                                      </w:divBdr>
                                    </w:div>
                                  </w:divsChild>
                                </w:div>
                                <w:div w:id="1834251062">
                                  <w:marLeft w:val="0"/>
                                  <w:marRight w:val="0"/>
                                  <w:marTop w:val="0"/>
                                  <w:marBottom w:val="0"/>
                                  <w:divBdr>
                                    <w:top w:val="none" w:sz="0" w:space="0" w:color="auto"/>
                                    <w:left w:val="none" w:sz="0" w:space="0" w:color="auto"/>
                                    <w:bottom w:val="none" w:sz="0" w:space="0" w:color="auto"/>
                                    <w:right w:val="none" w:sz="0" w:space="0" w:color="auto"/>
                                  </w:divBdr>
                                  <w:divsChild>
                                    <w:div w:id="17563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3654567">
      <w:bodyDiv w:val="1"/>
      <w:marLeft w:val="0"/>
      <w:marRight w:val="0"/>
      <w:marTop w:val="0"/>
      <w:marBottom w:val="0"/>
      <w:divBdr>
        <w:top w:val="none" w:sz="0" w:space="0" w:color="auto"/>
        <w:left w:val="none" w:sz="0" w:space="0" w:color="auto"/>
        <w:bottom w:val="none" w:sz="0" w:space="0" w:color="auto"/>
        <w:right w:val="none" w:sz="0" w:space="0" w:color="auto"/>
      </w:divBdr>
    </w:div>
    <w:div w:id="859321345">
      <w:bodyDiv w:val="1"/>
      <w:marLeft w:val="0"/>
      <w:marRight w:val="0"/>
      <w:marTop w:val="0"/>
      <w:marBottom w:val="0"/>
      <w:divBdr>
        <w:top w:val="none" w:sz="0" w:space="0" w:color="auto"/>
        <w:left w:val="none" w:sz="0" w:space="0" w:color="auto"/>
        <w:bottom w:val="none" w:sz="0" w:space="0" w:color="auto"/>
        <w:right w:val="none" w:sz="0" w:space="0" w:color="auto"/>
      </w:divBdr>
    </w:div>
    <w:div w:id="991250135">
      <w:bodyDiv w:val="1"/>
      <w:marLeft w:val="0"/>
      <w:marRight w:val="0"/>
      <w:marTop w:val="0"/>
      <w:marBottom w:val="0"/>
      <w:divBdr>
        <w:top w:val="none" w:sz="0" w:space="0" w:color="auto"/>
        <w:left w:val="none" w:sz="0" w:space="0" w:color="auto"/>
        <w:bottom w:val="none" w:sz="0" w:space="0" w:color="auto"/>
        <w:right w:val="none" w:sz="0" w:space="0" w:color="auto"/>
      </w:divBdr>
    </w:div>
    <w:div w:id="1001547573">
      <w:bodyDiv w:val="1"/>
      <w:marLeft w:val="0"/>
      <w:marRight w:val="0"/>
      <w:marTop w:val="0"/>
      <w:marBottom w:val="0"/>
      <w:divBdr>
        <w:top w:val="none" w:sz="0" w:space="0" w:color="auto"/>
        <w:left w:val="none" w:sz="0" w:space="0" w:color="auto"/>
        <w:bottom w:val="none" w:sz="0" w:space="0" w:color="auto"/>
        <w:right w:val="none" w:sz="0" w:space="0" w:color="auto"/>
      </w:divBdr>
    </w:div>
    <w:div w:id="1082874443">
      <w:bodyDiv w:val="1"/>
      <w:marLeft w:val="0"/>
      <w:marRight w:val="0"/>
      <w:marTop w:val="0"/>
      <w:marBottom w:val="0"/>
      <w:divBdr>
        <w:top w:val="none" w:sz="0" w:space="0" w:color="auto"/>
        <w:left w:val="none" w:sz="0" w:space="0" w:color="auto"/>
        <w:bottom w:val="none" w:sz="0" w:space="0" w:color="auto"/>
        <w:right w:val="none" w:sz="0" w:space="0" w:color="auto"/>
      </w:divBdr>
      <w:divsChild>
        <w:div w:id="48579721">
          <w:marLeft w:val="0"/>
          <w:marRight w:val="0"/>
          <w:marTop w:val="0"/>
          <w:marBottom w:val="0"/>
          <w:divBdr>
            <w:top w:val="none" w:sz="0" w:space="0" w:color="auto"/>
            <w:left w:val="none" w:sz="0" w:space="0" w:color="auto"/>
            <w:bottom w:val="none" w:sz="0" w:space="0" w:color="auto"/>
            <w:right w:val="none" w:sz="0" w:space="0" w:color="auto"/>
          </w:divBdr>
          <w:divsChild>
            <w:div w:id="621885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501161">
                  <w:marLeft w:val="0"/>
                  <w:marRight w:val="0"/>
                  <w:marTop w:val="0"/>
                  <w:marBottom w:val="0"/>
                  <w:divBdr>
                    <w:top w:val="none" w:sz="0" w:space="0" w:color="auto"/>
                    <w:left w:val="none" w:sz="0" w:space="0" w:color="auto"/>
                    <w:bottom w:val="none" w:sz="0" w:space="0" w:color="auto"/>
                    <w:right w:val="none" w:sz="0" w:space="0" w:color="auto"/>
                  </w:divBdr>
                  <w:divsChild>
                    <w:div w:id="14547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72256">
              <w:marLeft w:val="0"/>
              <w:marRight w:val="0"/>
              <w:marTop w:val="0"/>
              <w:marBottom w:val="0"/>
              <w:divBdr>
                <w:top w:val="none" w:sz="0" w:space="0" w:color="auto"/>
                <w:left w:val="none" w:sz="0" w:space="0" w:color="auto"/>
                <w:bottom w:val="none" w:sz="0" w:space="0" w:color="auto"/>
                <w:right w:val="none" w:sz="0" w:space="0" w:color="auto"/>
              </w:divBdr>
            </w:div>
          </w:divsChild>
        </w:div>
        <w:div w:id="1252347500">
          <w:marLeft w:val="0"/>
          <w:marRight w:val="0"/>
          <w:marTop w:val="0"/>
          <w:marBottom w:val="0"/>
          <w:divBdr>
            <w:top w:val="none" w:sz="0" w:space="0" w:color="auto"/>
            <w:left w:val="none" w:sz="0" w:space="0" w:color="auto"/>
            <w:bottom w:val="none" w:sz="0" w:space="0" w:color="auto"/>
            <w:right w:val="none" w:sz="0" w:space="0" w:color="auto"/>
          </w:divBdr>
          <w:divsChild>
            <w:div w:id="1946769120">
              <w:marLeft w:val="0"/>
              <w:marRight w:val="0"/>
              <w:marTop w:val="0"/>
              <w:marBottom w:val="0"/>
              <w:divBdr>
                <w:top w:val="none" w:sz="0" w:space="0" w:color="auto"/>
                <w:left w:val="none" w:sz="0" w:space="0" w:color="auto"/>
                <w:bottom w:val="none" w:sz="0" w:space="0" w:color="auto"/>
                <w:right w:val="none" w:sz="0" w:space="0" w:color="auto"/>
              </w:divBdr>
              <w:divsChild>
                <w:div w:id="1500776428">
                  <w:marLeft w:val="0"/>
                  <w:marRight w:val="0"/>
                  <w:marTop w:val="0"/>
                  <w:marBottom w:val="0"/>
                  <w:divBdr>
                    <w:top w:val="none" w:sz="0" w:space="0" w:color="auto"/>
                    <w:left w:val="none" w:sz="0" w:space="0" w:color="auto"/>
                    <w:bottom w:val="none" w:sz="0" w:space="0" w:color="auto"/>
                    <w:right w:val="none" w:sz="0" w:space="0" w:color="auto"/>
                  </w:divBdr>
                </w:div>
              </w:divsChild>
            </w:div>
            <w:div w:id="1721006264">
              <w:marLeft w:val="0"/>
              <w:marRight w:val="0"/>
              <w:marTop w:val="0"/>
              <w:marBottom w:val="0"/>
              <w:divBdr>
                <w:top w:val="none" w:sz="0" w:space="0" w:color="auto"/>
                <w:left w:val="none" w:sz="0" w:space="0" w:color="auto"/>
                <w:bottom w:val="none" w:sz="0" w:space="0" w:color="auto"/>
                <w:right w:val="none" w:sz="0" w:space="0" w:color="auto"/>
              </w:divBdr>
            </w:div>
          </w:divsChild>
        </w:div>
        <w:div w:id="1264462865">
          <w:marLeft w:val="0"/>
          <w:marRight w:val="0"/>
          <w:marTop w:val="0"/>
          <w:marBottom w:val="0"/>
          <w:divBdr>
            <w:top w:val="none" w:sz="0" w:space="0" w:color="auto"/>
            <w:left w:val="none" w:sz="0" w:space="0" w:color="auto"/>
            <w:bottom w:val="none" w:sz="0" w:space="0" w:color="auto"/>
            <w:right w:val="none" w:sz="0" w:space="0" w:color="auto"/>
          </w:divBdr>
          <w:divsChild>
            <w:div w:id="203837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1918152">
                  <w:marLeft w:val="0"/>
                  <w:marRight w:val="0"/>
                  <w:marTop w:val="0"/>
                  <w:marBottom w:val="0"/>
                  <w:divBdr>
                    <w:top w:val="none" w:sz="0" w:space="0" w:color="auto"/>
                    <w:left w:val="none" w:sz="0" w:space="0" w:color="auto"/>
                    <w:bottom w:val="none" w:sz="0" w:space="0" w:color="auto"/>
                    <w:right w:val="none" w:sz="0" w:space="0" w:color="auto"/>
                  </w:divBdr>
                  <w:divsChild>
                    <w:div w:id="5408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50451">
              <w:marLeft w:val="0"/>
              <w:marRight w:val="0"/>
              <w:marTop w:val="0"/>
              <w:marBottom w:val="0"/>
              <w:divBdr>
                <w:top w:val="none" w:sz="0" w:space="0" w:color="auto"/>
                <w:left w:val="none" w:sz="0" w:space="0" w:color="auto"/>
                <w:bottom w:val="none" w:sz="0" w:space="0" w:color="auto"/>
                <w:right w:val="none" w:sz="0" w:space="0" w:color="auto"/>
              </w:divBdr>
            </w:div>
          </w:divsChild>
        </w:div>
        <w:div w:id="696009771">
          <w:marLeft w:val="0"/>
          <w:marRight w:val="0"/>
          <w:marTop w:val="0"/>
          <w:marBottom w:val="0"/>
          <w:divBdr>
            <w:top w:val="none" w:sz="0" w:space="0" w:color="auto"/>
            <w:left w:val="none" w:sz="0" w:space="0" w:color="auto"/>
            <w:bottom w:val="none" w:sz="0" w:space="0" w:color="auto"/>
            <w:right w:val="none" w:sz="0" w:space="0" w:color="auto"/>
          </w:divBdr>
        </w:div>
        <w:div w:id="1375273202">
          <w:marLeft w:val="0"/>
          <w:marRight w:val="0"/>
          <w:marTop w:val="0"/>
          <w:marBottom w:val="0"/>
          <w:divBdr>
            <w:top w:val="none" w:sz="0" w:space="0" w:color="auto"/>
            <w:left w:val="none" w:sz="0" w:space="0" w:color="auto"/>
            <w:bottom w:val="none" w:sz="0" w:space="0" w:color="auto"/>
            <w:right w:val="none" w:sz="0" w:space="0" w:color="auto"/>
          </w:divBdr>
          <w:divsChild>
            <w:div w:id="1710910854">
              <w:marLeft w:val="0"/>
              <w:marRight w:val="0"/>
              <w:marTop w:val="0"/>
              <w:marBottom w:val="0"/>
              <w:divBdr>
                <w:top w:val="none" w:sz="0" w:space="0" w:color="auto"/>
                <w:left w:val="none" w:sz="0" w:space="0" w:color="auto"/>
                <w:bottom w:val="none" w:sz="0" w:space="0" w:color="auto"/>
                <w:right w:val="none" w:sz="0" w:space="0" w:color="auto"/>
              </w:divBdr>
              <w:divsChild>
                <w:div w:id="1702052903">
                  <w:marLeft w:val="0"/>
                  <w:marRight w:val="0"/>
                  <w:marTop w:val="0"/>
                  <w:marBottom w:val="0"/>
                  <w:divBdr>
                    <w:top w:val="none" w:sz="0" w:space="0" w:color="auto"/>
                    <w:left w:val="none" w:sz="0" w:space="0" w:color="auto"/>
                    <w:bottom w:val="none" w:sz="0" w:space="0" w:color="auto"/>
                    <w:right w:val="none" w:sz="0" w:space="0" w:color="auto"/>
                  </w:divBdr>
                  <w:divsChild>
                    <w:div w:id="811875131">
                      <w:marLeft w:val="0"/>
                      <w:marRight w:val="0"/>
                      <w:marTop w:val="0"/>
                      <w:marBottom w:val="0"/>
                      <w:divBdr>
                        <w:top w:val="none" w:sz="0" w:space="0" w:color="auto"/>
                        <w:left w:val="none" w:sz="0" w:space="0" w:color="auto"/>
                        <w:bottom w:val="none" w:sz="0" w:space="0" w:color="auto"/>
                        <w:right w:val="none" w:sz="0" w:space="0" w:color="auto"/>
                      </w:divBdr>
                    </w:div>
                  </w:divsChild>
                </w:div>
                <w:div w:id="12910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45661">
          <w:marLeft w:val="0"/>
          <w:marRight w:val="0"/>
          <w:marTop w:val="0"/>
          <w:marBottom w:val="0"/>
          <w:divBdr>
            <w:top w:val="none" w:sz="0" w:space="0" w:color="auto"/>
            <w:left w:val="none" w:sz="0" w:space="0" w:color="auto"/>
            <w:bottom w:val="none" w:sz="0" w:space="0" w:color="auto"/>
            <w:right w:val="none" w:sz="0" w:space="0" w:color="auto"/>
          </w:divBdr>
          <w:divsChild>
            <w:div w:id="165680065">
              <w:marLeft w:val="0"/>
              <w:marRight w:val="0"/>
              <w:marTop w:val="0"/>
              <w:marBottom w:val="0"/>
              <w:divBdr>
                <w:top w:val="none" w:sz="0" w:space="0" w:color="auto"/>
                <w:left w:val="none" w:sz="0" w:space="0" w:color="auto"/>
                <w:bottom w:val="none" w:sz="0" w:space="0" w:color="auto"/>
                <w:right w:val="none" w:sz="0" w:space="0" w:color="auto"/>
              </w:divBdr>
              <w:divsChild>
                <w:div w:id="1795442425">
                  <w:marLeft w:val="0"/>
                  <w:marRight w:val="0"/>
                  <w:marTop w:val="0"/>
                  <w:marBottom w:val="0"/>
                  <w:divBdr>
                    <w:top w:val="none" w:sz="0" w:space="0" w:color="auto"/>
                    <w:left w:val="none" w:sz="0" w:space="0" w:color="auto"/>
                    <w:bottom w:val="none" w:sz="0" w:space="0" w:color="auto"/>
                    <w:right w:val="none" w:sz="0" w:space="0" w:color="auto"/>
                  </w:divBdr>
                  <w:divsChild>
                    <w:div w:id="1409304921">
                      <w:marLeft w:val="0"/>
                      <w:marRight w:val="0"/>
                      <w:marTop w:val="0"/>
                      <w:marBottom w:val="0"/>
                      <w:divBdr>
                        <w:top w:val="none" w:sz="0" w:space="0" w:color="auto"/>
                        <w:left w:val="none" w:sz="0" w:space="0" w:color="auto"/>
                        <w:bottom w:val="none" w:sz="0" w:space="0" w:color="auto"/>
                        <w:right w:val="none" w:sz="0" w:space="0" w:color="auto"/>
                      </w:divBdr>
                    </w:div>
                  </w:divsChild>
                </w:div>
                <w:div w:id="67299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796793">
          <w:marLeft w:val="0"/>
          <w:marRight w:val="0"/>
          <w:marTop w:val="0"/>
          <w:marBottom w:val="0"/>
          <w:divBdr>
            <w:top w:val="none" w:sz="0" w:space="0" w:color="auto"/>
            <w:left w:val="none" w:sz="0" w:space="0" w:color="auto"/>
            <w:bottom w:val="none" w:sz="0" w:space="0" w:color="auto"/>
            <w:right w:val="none" w:sz="0" w:space="0" w:color="auto"/>
          </w:divBdr>
          <w:divsChild>
            <w:div w:id="311175169">
              <w:marLeft w:val="0"/>
              <w:marRight w:val="0"/>
              <w:marTop w:val="0"/>
              <w:marBottom w:val="0"/>
              <w:divBdr>
                <w:top w:val="none" w:sz="0" w:space="0" w:color="auto"/>
                <w:left w:val="none" w:sz="0" w:space="0" w:color="auto"/>
                <w:bottom w:val="none" w:sz="0" w:space="0" w:color="auto"/>
                <w:right w:val="none" w:sz="0" w:space="0" w:color="auto"/>
              </w:divBdr>
              <w:divsChild>
                <w:div w:id="614095199">
                  <w:marLeft w:val="0"/>
                  <w:marRight w:val="0"/>
                  <w:marTop w:val="0"/>
                  <w:marBottom w:val="0"/>
                  <w:divBdr>
                    <w:top w:val="none" w:sz="0" w:space="0" w:color="auto"/>
                    <w:left w:val="none" w:sz="0" w:space="0" w:color="auto"/>
                    <w:bottom w:val="none" w:sz="0" w:space="0" w:color="auto"/>
                    <w:right w:val="none" w:sz="0" w:space="0" w:color="auto"/>
                  </w:divBdr>
                  <w:divsChild>
                    <w:div w:id="1990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1698">
              <w:marLeft w:val="0"/>
              <w:marRight w:val="0"/>
              <w:marTop w:val="0"/>
              <w:marBottom w:val="0"/>
              <w:divBdr>
                <w:top w:val="none" w:sz="0" w:space="0" w:color="auto"/>
                <w:left w:val="none" w:sz="0" w:space="0" w:color="auto"/>
                <w:bottom w:val="none" w:sz="0" w:space="0" w:color="auto"/>
                <w:right w:val="none" w:sz="0" w:space="0" w:color="auto"/>
              </w:divBdr>
            </w:div>
            <w:div w:id="1791899722">
              <w:marLeft w:val="0"/>
              <w:marRight w:val="0"/>
              <w:marTop w:val="0"/>
              <w:marBottom w:val="0"/>
              <w:divBdr>
                <w:top w:val="none" w:sz="0" w:space="0" w:color="auto"/>
                <w:left w:val="none" w:sz="0" w:space="0" w:color="auto"/>
                <w:bottom w:val="none" w:sz="0" w:space="0" w:color="auto"/>
                <w:right w:val="none" w:sz="0" w:space="0" w:color="auto"/>
              </w:divBdr>
              <w:divsChild>
                <w:div w:id="279149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4864673">
                      <w:marLeft w:val="0"/>
                      <w:marRight w:val="0"/>
                      <w:marTop w:val="0"/>
                      <w:marBottom w:val="0"/>
                      <w:divBdr>
                        <w:top w:val="none" w:sz="0" w:space="0" w:color="auto"/>
                        <w:left w:val="none" w:sz="0" w:space="0" w:color="auto"/>
                        <w:bottom w:val="none" w:sz="0" w:space="0" w:color="auto"/>
                        <w:right w:val="none" w:sz="0" w:space="0" w:color="auto"/>
                      </w:divBdr>
                      <w:divsChild>
                        <w:div w:id="119989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84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27280">
          <w:marLeft w:val="0"/>
          <w:marRight w:val="0"/>
          <w:marTop w:val="0"/>
          <w:marBottom w:val="0"/>
          <w:divBdr>
            <w:top w:val="none" w:sz="0" w:space="0" w:color="auto"/>
            <w:left w:val="none" w:sz="0" w:space="0" w:color="auto"/>
            <w:bottom w:val="none" w:sz="0" w:space="0" w:color="auto"/>
            <w:right w:val="none" w:sz="0" w:space="0" w:color="auto"/>
          </w:divBdr>
          <w:divsChild>
            <w:div w:id="1349139441">
              <w:marLeft w:val="0"/>
              <w:marRight w:val="0"/>
              <w:marTop w:val="0"/>
              <w:marBottom w:val="0"/>
              <w:divBdr>
                <w:top w:val="none" w:sz="0" w:space="0" w:color="auto"/>
                <w:left w:val="none" w:sz="0" w:space="0" w:color="auto"/>
                <w:bottom w:val="none" w:sz="0" w:space="0" w:color="auto"/>
                <w:right w:val="none" w:sz="0" w:space="0" w:color="auto"/>
              </w:divBdr>
              <w:divsChild>
                <w:div w:id="714351209">
                  <w:marLeft w:val="0"/>
                  <w:marRight w:val="0"/>
                  <w:marTop w:val="0"/>
                  <w:marBottom w:val="0"/>
                  <w:divBdr>
                    <w:top w:val="none" w:sz="0" w:space="0" w:color="auto"/>
                    <w:left w:val="none" w:sz="0" w:space="0" w:color="auto"/>
                    <w:bottom w:val="none" w:sz="0" w:space="0" w:color="auto"/>
                    <w:right w:val="none" w:sz="0" w:space="0" w:color="auto"/>
                  </w:divBdr>
                  <w:divsChild>
                    <w:div w:id="4066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54008">
              <w:marLeft w:val="0"/>
              <w:marRight w:val="0"/>
              <w:marTop w:val="0"/>
              <w:marBottom w:val="0"/>
              <w:divBdr>
                <w:top w:val="none" w:sz="0" w:space="0" w:color="auto"/>
                <w:left w:val="none" w:sz="0" w:space="0" w:color="auto"/>
                <w:bottom w:val="none" w:sz="0" w:space="0" w:color="auto"/>
                <w:right w:val="none" w:sz="0" w:space="0" w:color="auto"/>
              </w:divBdr>
              <w:divsChild>
                <w:div w:id="1024668164">
                  <w:marLeft w:val="0"/>
                  <w:marRight w:val="0"/>
                  <w:marTop w:val="0"/>
                  <w:marBottom w:val="0"/>
                  <w:divBdr>
                    <w:top w:val="none" w:sz="0" w:space="0" w:color="auto"/>
                    <w:left w:val="none" w:sz="0" w:space="0" w:color="auto"/>
                    <w:bottom w:val="none" w:sz="0" w:space="0" w:color="auto"/>
                    <w:right w:val="none" w:sz="0" w:space="0" w:color="auto"/>
                  </w:divBdr>
                  <w:divsChild>
                    <w:div w:id="957876650">
                      <w:marLeft w:val="0"/>
                      <w:marRight w:val="0"/>
                      <w:marTop w:val="0"/>
                      <w:marBottom w:val="0"/>
                      <w:divBdr>
                        <w:top w:val="none" w:sz="0" w:space="0" w:color="auto"/>
                        <w:left w:val="none" w:sz="0" w:space="0" w:color="auto"/>
                        <w:bottom w:val="none" w:sz="0" w:space="0" w:color="auto"/>
                        <w:right w:val="none" w:sz="0" w:space="0" w:color="auto"/>
                      </w:divBdr>
                    </w:div>
                  </w:divsChild>
                </w:div>
                <w:div w:id="7794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56342">
      <w:bodyDiv w:val="1"/>
      <w:marLeft w:val="0"/>
      <w:marRight w:val="0"/>
      <w:marTop w:val="0"/>
      <w:marBottom w:val="0"/>
      <w:divBdr>
        <w:top w:val="none" w:sz="0" w:space="0" w:color="auto"/>
        <w:left w:val="none" w:sz="0" w:space="0" w:color="auto"/>
        <w:bottom w:val="none" w:sz="0" w:space="0" w:color="auto"/>
        <w:right w:val="none" w:sz="0" w:space="0" w:color="auto"/>
      </w:divBdr>
      <w:divsChild>
        <w:div w:id="15931702">
          <w:marLeft w:val="0"/>
          <w:marRight w:val="0"/>
          <w:marTop w:val="0"/>
          <w:marBottom w:val="0"/>
          <w:divBdr>
            <w:top w:val="none" w:sz="0" w:space="0" w:color="auto"/>
            <w:left w:val="none" w:sz="0" w:space="0" w:color="auto"/>
            <w:bottom w:val="none" w:sz="0" w:space="0" w:color="auto"/>
            <w:right w:val="none" w:sz="0" w:space="0" w:color="auto"/>
          </w:divBdr>
        </w:div>
      </w:divsChild>
    </w:div>
    <w:div w:id="1309091571">
      <w:bodyDiv w:val="1"/>
      <w:marLeft w:val="0"/>
      <w:marRight w:val="0"/>
      <w:marTop w:val="0"/>
      <w:marBottom w:val="0"/>
      <w:divBdr>
        <w:top w:val="none" w:sz="0" w:space="0" w:color="auto"/>
        <w:left w:val="none" w:sz="0" w:space="0" w:color="auto"/>
        <w:bottom w:val="none" w:sz="0" w:space="0" w:color="auto"/>
        <w:right w:val="none" w:sz="0" w:space="0" w:color="auto"/>
      </w:divBdr>
      <w:divsChild>
        <w:div w:id="765081105">
          <w:marLeft w:val="0"/>
          <w:marRight w:val="0"/>
          <w:marTop w:val="0"/>
          <w:marBottom w:val="0"/>
          <w:divBdr>
            <w:top w:val="none" w:sz="0" w:space="0" w:color="auto"/>
            <w:left w:val="none" w:sz="0" w:space="0" w:color="auto"/>
            <w:bottom w:val="none" w:sz="0" w:space="0" w:color="auto"/>
            <w:right w:val="none" w:sz="0" w:space="0" w:color="auto"/>
          </w:divBdr>
          <w:divsChild>
            <w:div w:id="650645656">
              <w:marLeft w:val="0"/>
              <w:marRight w:val="0"/>
              <w:marTop w:val="0"/>
              <w:marBottom w:val="0"/>
              <w:divBdr>
                <w:top w:val="none" w:sz="0" w:space="0" w:color="auto"/>
                <w:left w:val="none" w:sz="0" w:space="0" w:color="auto"/>
                <w:bottom w:val="none" w:sz="0" w:space="0" w:color="auto"/>
                <w:right w:val="none" w:sz="0" w:space="0" w:color="auto"/>
              </w:divBdr>
              <w:divsChild>
                <w:div w:id="1215965431">
                  <w:marLeft w:val="0"/>
                  <w:marRight w:val="0"/>
                  <w:marTop w:val="0"/>
                  <w:marBottom w:val="0"/>
                  <w:divBdr>
                    <w:top w:val="none" w:sz="0" w:space="0" w:color="auto"/>
                    <w:left w:val="none" w:sz="0" w:space="0" w:color="auto"/>
                    <w:bottom w:val="none" w:sz="0" w:space="0" w:color="auto"/>
                    <w:right w:val="none" w:sz="0" w:space="0" w:color="auto"/>
                  </w:divBdr>
                  <w:divsChild>
                    <w:div w:id="1705326804">
                      <w:marLeft w:val="0"/>
                      <w:marRight w:val="0"/>
                      <w:marTop w:val="0"/>
                      <w:marBottom w:val="0"/>
                      <w:divBdr>
                        <w:top w:val="none" w:sz="0" w:space="0" w:color="auto"/>
                        <w:left w:val="none" w:sz="0" w:space="0" w:color="auto"/>
                        <w:bottom w:val="none" w:sz="0" w:space="0" w:color="auto"/>
                        <w:right w:val="none" w:sz="0" w:space="0" w:color="auto"/>
                      </w:divBdr>
                      <w:divsChild>
                        <w:div w:id="1562138711">
                          <w:marLeft w:val="0"/>
                          <w:marRight w:val="0"/>
                          <w:marTop w:val="0"/>
                          <w:marBottom w:val="0"/>
                          <w:divBdr>
                            <w:top w:val="none" w:sz="0" w:space="0" w:color="auto"/>
                            <w:left w:val="none" w:sz="0" w:space="0" w:color="auto"/>
                            <w:bottom w:val="none" w:sz="0" w:space="0" w:color="auto"/>
                            <w:right w:val="none" w:sz="0" w:space="0" w:color="auto"/>
                          </w:divBdr>
                          <w:divsChild>
                            <w:div w:id="1208493294">
                              <w:marLeft w:val="0"/>
                              <w:marRight w:val="0"/>
                              <w:marTop w:val="0"/>
                              <w:marBottom w:val="0"/>
                              <w:divBdr>
                                <w:top w:val="none" w:sz="0" w:space="0" w:color="auto"/>
                                <w:left w:val="none" w:sz="0" w:space="0" w:color="auto"/>
                                <w:bottom w:val="none" w:sz="0" w:space="0" w:color="auto"/>
                                <w:right w:val="none" w:sz="0" w:space="0" w:color="auto"/>
                              </w:divBdr>
                            </w:div>
                            <w:div w:id="1103762415">
                              <w:marLeft w:val="0"/>
                              <w:marRight w:val="0"/>
                              <w:marTop w:val="0"/>
                              <w:marBottom w:val="0"/>
                              <w:divBdr>
                                <w:top w:val="none" w:sz="0" w:space="0" w:color="auto"/>
                                <w:left w:val="none" w:sz="0" w:space="0" w:color="auto"/>
                                <w:bottom w:val="none" w:sz="0" w:space="0" w:color="auto"/>
                                <w:right w:val="none" w:sz="0" w:space="0" w:color="auto"/>
                              </w:divBdr>
                            </w:div>
                            <w:div w:id="872424995">
                              <w:marLeft w:val="0"/>
                              <w:marRight w:val="0"/>
                              <w:marTop w:val="0"/>
                              <w:marBottom w:val="0"/>
                              <w:divBdr>
                                <w:top w:val="none" w:sz="0" w:space="0" w:color="auto"/>
                                <w:left w:val="none" w:sz="0" w:space="0" w:color="auto"/>
                                <w:bottom w:val="none" w:sz="0" w:space="0" w:color="auto"/>
                                <w:right w:val="none" w:sz="0" w:space="0" w:color="auto"/>
                              </w:divBdr>
                            </w:div>
                            <w:div w:id="343019080">
                              <w:marLeft w:val="0"/>
                              <w:marRight w:val="0"/>
                              <w:marTop w:val="0"/>
                              <w:marBottom w:val="0"/>
                              <w:divBdr>
                                <w:top w:val="none" w:sz="0" w:space="0" w:color="auto"/>
                                <w:left w:val="none" w:sz="0" w:space="0" w:color="auto"/>
                                <w:bottom w:val="none" w:sz="0" w:space="0" w:color="auto"/>
                                <w:right w:val="none" w:sz="0" w:space="0" w:color="auto"/>
                              </w:divBdr>
                            </w:div>
                            <w:div w:id="1648238962">
                              <w:marLeft w:val="0"/>
                              <w:marRight w:val="0"/>
                              <w:marTop w:val="0"/>
                              <w:marBottom w:val="0"/>
                              <w:divBdr>
                                <w:top w:val="none" w:sz="0" w:space="0" w:color="auto"/>
                                <w:left w:val="none" w:sz="0" w:space="0" w:color="auto"/>
                                <w:bottom w:val="none" w:sz="0" w:space="0" w:color="auto"/>
                                <w:right w:val="none" w:sz="0" w:space="0" w:color="auto"/>
                              </w:divBdr>
                            </w:div>
                            <w:div w:id="634067073">
                              <w:marLeft w:val="0"/>
                              <w:marRight w:val="0"/>
                              <w:marTop w:val="0"/>
                              <w:marBottom w:val="0"/>
                              <w:divBdr>
                                <w:top w:val="none" w:sz="0" w:space="0" w:color="auto"/>
                                <w:left w:val="none" w:sz="0" w:space="0" w:color="auto"/>
                                <w:bottom w:val="none" w:sz="0" w:space="0" w:color="auto"/>
                                <w:right w:val="none" w:sz="0" w:space="0" w:color="auto"/>
                              </w:divBdr>
                            </w:div>
                            <w:div w:id="425879947">
                              <w:marLeft w:val="0"/>
                              <w:marRight w:val="0"/>
                              <w:marTop w:val="0"/>
                              <w:marBottom w:val="0"/>
                              <w:divBdr>
                                <w:top w:val="none" w:sz="0" w:space="0" w:color="auto"/>
                                <w:left w:val="none" w:sz="0" w:space="0" w:color="auto"/>
                                <w:bottom w:val="none" w:sz="0" w:space="0" w:color="auto"/>
                                <w:right w:val="none" w:sz="0" w:space="0" w:color="auto"/>
                              </w:divBdr>
                            </w:div>
                            <w:div w:id="502666091">
                              <w:marLeft w:val="0"/>
                              <w:marRight w:val="0"/>
                              <w:marTop w:val="0"/>
                              <w:marBottom w:val="0"/>
                              <w:divBdr>
                                <w:top w:val="none" w:sz="0" w:space="0" w:color="auto"/>
                                <w:left w:val="none" w:sz="0" w:space="0" w:color="auto"/>
                                <w:bottom w:val="none" w:sz="0" w:space="0" w:color="auto"/>
                                <w:right w:val="none" w:sz="0" w:space="0" w:color="auto"/>
                              </w:divBdr>
                            </w:div>
                            <w:div w:id="1866870136">
                              <w:marLeft w:val="0"/>
                              <w:marRight w:val="0"/>
                              <w:marTop w:val="0"/>
                              <w:marBottom w:val="0"/>
                              <w:divBdr>
                                <w:top w:val="none" w:sz="0" w:space="0" w:color="auto"/>
                                <w:left w:val="none" w:sz="0" w:space="0" w:color="auto"/>
                                <w:bottom w:val="none" w:sz="0" w:space="0" w:color="auto"/>
                                <w:right w:val="none" w:sz="0" w:space="0" w:color="auto"/>
                              </w:divBdr>
                            </w:div>
                            <w:div w:id="1946302710">
                              <w:marLeft w:val="0"/>
                              <w:marRight w:val="0"/>
                              <w:marTop w:val="0"/>
                              <w:marBottom w:val="0"/>
                              <w:divBdr>
                                <w:top w:val="none" w:sz="0" w:space="0" w:color="auto"/>
                                <w:left w:val="none" w:sz="0" w:space="0" w:color="auto"/>
                                <w:bottom w:val="none" w:sz="0" w:space="0" w:color="auto"/>
                                <w:right w:val="none" w:sz="0" w:space="0" w:color="auto"/>
                              </w:divBdr>
                            </w:div>
                            <w:div w:id="1441335643">
                              <w:marLeft w:val="0"/>
                              <w:marRight w:val="0"/>
                              <w:marTop w:val="0"/>
                              <w:marBottom w:val="0"/>
                              <w:divBdr>
                                <w:top w:val="none" w:sz="0" w:space="0" w:color="auto"/>
                                <w:left w:val="none" w:sz="0" w:space="0" w:color="auto"/>
                                <w:bottom w:val="none" w:sz="0" w:space="0" w:color="auto"/>
                                <w:right w:val="none" w:sz="0" w:space="0" w:color="auto"/>
                              </w:divBdr>
                            </w:div>
                            <w:div w:id="1751736252">
                              <w:marLeft w:val="0"/>
                              <w:marRight w:val="0"/>
                              <w:marTop w:val="0"/>
                              <w:marBottom w:val="0"/>
                              <w:divBdr>
                                <w:top w:val="none" w:sz="0" w:space="0" w:color="auto"/>
                                <w:left w:val="none" w:sz="0" w:space="0" w:color="auto"/>
                                <w:bottom w:val="none" w:sz="0" w:space="0" w:color="auto"/>
                                <w:right w:val="none" w:sz="0" w:space="0" w:color="auto"/>
                              </w:divBdr>
                            </w:div>
                            <w:div w:id="1657371184">
                              <w:marLeft w:val="0"/>
                              <w:marRight w:val="0"/>
                              <w:marTop w:val="0"/>
                              <w:marBottom w:val="0"/>
                              <w:divBdr>
                                <w:top w:val="none" w:sz="0" w:space="0" w:color="auto"/>
                                <w:left w:val="none" w:sz="0" w:space="0" w:color="auto"/>
                                <w:bottom w:val="none" w:sz="0" w:space="0" w:color="auto"/>
                                <w:right w:val="none" w:sz="0" w:space="0" w:color="auto"/>
                              </w:divBdr>
                            </w:div>
                            <w:div w:id="514655590">
                              <w:marLeft w:val="0"/>
                              <w:marRight w:val="0"/>
                              <w:marTop w:val="0"/>
                              <w:marBottom w:val="0"/>
                              <w:divBdr>
                                <w:top w:val="none" w:sz="0" w:space="0" w:color="auto"/>
                                <w:left w:val="none" w:sz="0" w:space="0" w:color="auto"/>
                                <w:bottom w:val="none" w:sz="0" w:space="0" w:color="auto"/>
                                <w:right w:val="none" w:sz="0" w:space="0" w:color="auto"/>
                              </w:divBdr>
                              <w:divsChild>
                                <w:div w:id="879123173">
                                  <w:marLeft w:val="0"/>
                                  <w:marRight w:val="0"/>
                                  <w:marTop w:val="0"/>
                                  <w:marBottom w:val="0"/>
                                  <w:divBdr>
                                    <w:top w:val="none" w:sz="0" w:space="0" w:color="auto"/>
                                    <w:left w:val="none" w:sz="0" w:space="0" w:color="auto"/>
                                    <w:bottom w:val="none" w:sz="0" w:space="0" w:color="auto"/>
                                    <w:right w:val="none" w:sz="0" w:space="0" w:color="auto"/>
                                  </w:divBdr>
                                </w:div>
                                <w:div w:id="449514300">
                                  <w:marLeft w:val="0"/>
                                  <w:marRight w:val="0"/>
                                  <w:marTop w:val="0"/>
                                  <w:marBottom w:val="0"/>
                                  <w:divBdr>
                                    <w:top w:val="none" w:sz="0" w:space="0" w:color="auto"/>
                                    <w:left w:val="none" w:sz="0" w:space="0" w:color="auto"/>
                                    <w:bottom w:val="none" w:sz="0" w:space="0" w:color="auto"/>
                                    <w:right w:val="none" w:sz="0" w:space="0" w:color="auto"/>
                                  </w:divBdr>
                                </w:div>
                                <w:div w:id="2040548928">
                                  <w:marLeft w:val="0"/>
                                  <w:marRight w:val="0"/>
                                  <w:marTop w:val="0"/>
                                  <w:marBottom w:val="0"/>
                                  <w:divBdr>
                                    <w:top w:val="none" w:sz="0" w:space="0" w:color="auto"/>
                                    <w:left w:val="none" w:sz="0" w:space="0" w:color="auto"/>
                                    <w:bottom w:val="none" w:sz="0" w:space="0" w:color="auto"/>
                                    <w:right w:val="none" w:sz="0" w:space="0" w:color="auto"/>
                                  </w:divBdr>
                                </w:div>
                                <w:div w:id="2094235051">
                                  <w:marLeft w:val="0"/>
                                  <w:marRight w:val="0"/>
                                  <w:marTop w:val="0"/>
                                  <w:marBottom w:val="0"/>
                                  <w:divBdr>
                                    <w:top w:val="none" w:sz="0" w:space="0" w:color="auto"/>
                                    <w:left w:val="none" w:sz="0" w:space="0" w:color="auto"/>
                                    <w:bottom w:val="none" w:sz="0" w:space="0" w:color="auto"/>
                                    <w:right w:val="none" w:sz="0" w:space="0" w:color="auto"/>
                                  </w:divBdr>
                                </w:div>
                                <w:div w:id="1133986419">
                                  <w:marLeft w:val="0"/>
                                  <w:marRight w:val="0"/>
                                  <w:marTop w:val="0"/>
                                  <w:marBottom w:val="0"/>
                                  <w:divBdr>
                                    <w:top w:val="none" w:sz="0" w:space="0" w:color="auto"/>
                                    <w:left w:val="none" w:sz="0" w:space="0" w:color="auto"/>
                                    <w:bottom w:val="none" w:sz="0" w:space="0" w:color="auto"/>
                                    <w:right w:val="none" w:sz="0" w:space="0" w:color="auto"/>
                                  </w:divBdr>
                                </w:div>
                                <w:div w:id="1223367723">
                                  <w:marLeft w:val="0"/>
                                  <w:marRight w:val="0"/>
                                  <w:marTop w:val="0"/>
                                  <w:marBottom w:val="0"/>
                                  <w:divBdr>
                                    <w:top w:val="none" w:sz="0" w:space="0" w:color="auto"/>
                                    <w:left w:val="none" w:sz="0" w:space="0" w:color="auto"/>
                                    <w:bottom w:val="none" w:sz="0" w:space="0" w:color="auto"/>
                                    <w:right w:val="none" w:sz="0" w:space="0" w:color="auto"/>
                                  </w:divBdr>
                                </w:div>
                                <w:div w:id="860778091">
                                  <w:marLeft w:val="0"/>
                                  <w:marRight w:val="0"/>
                                  <w:marTop w:val="0"/>
                                  <w:marBottom w:val="0"/>
                                  <w:divBdr>
                                    <w:top w:val="none" w:sz="0" w:space="0" w:color="auto"/>
                                    <w:left w:val="none" w:sz="0" w:space="0" w:color="auto"/>
                                    <w:bottom w:val="none" w:sz="0" w:space="0" w:color="auto"/>
                                    <w:right w:val="none" w:sz="0" w:space="0" w:color="auto"/>
                                  </w:divBdr>
                                </w:div>
                                <w:div w:id="592055639">
                                  <w:marLeft w:val="0"/>
                                  <w:marRight w:val="0"/>
                                  <w:marTop w:val="0"/>
                                  <w:marBottom w:val="0"/>
                                  <w:divBdr>
                                    <w:top w:val="none" w:sz="0" w:space="0" w:color="auto"/>
                                    <w:left w:val="none" w:sz="0" w:space="0" w:color="auto"/>
                                    <w:bottom w:val="none" w:sz="0" w:space="0" w:color="auto"/>
                                    <w:right w:val="none" w:sz="0" w:space="0" w:color="auto"/>
                                  </w:divBdr>
                                </w:div>
                                <w:div w:id="1033113530">
                                  <w:marLeft w:val="0"/>
                                  <w:marRight w:val="0"/>
                                  <w:marTop w:val="0"/>
                                  <w:marBottom w:val="0"/>
                                  <w:divBdr>
                                    <w:top w:val="none" w:sz="0" w:space="0" w:color="auto"/>
                                    <w:left w:val="none" w:sz="0" w:space="0" w:color="auto"/>
                                    <w:bottom w:val="none" w:sz="0" w:space="0" w:color="auto"/>
                                    <w:right w:val="none" w:sz="0" w:space="0" w:color="auto"/>
                                  </w:divBdr>
                                </w:div>
                                <w:div w:id="1688360294">
                                  <w:marLeft w:val="0"/>
                                  <w:marRight w:val="0"/>
                                  <w:marTop w:val="0"/>
                                  <w:marBottom w:val="0"/>
                                  <w:divBdr>
                                    <w:top w:val="none" w:sz="0" w:space="0" w:color="auto"/>
                                    <w:left w:val="none" w:sz="0" w:space="0" w:color="auto"/>
                                    <w:bottom w:val="none" w:sz="0" w:space="0" w:color="auto"/>
                                    <w:right w:val="none" w:sz="0" w:space="0" w:color="auto"/>
                                  </w:divBdr>
                                </w:div>
                                <w:div w:id="1214735095">
                                  <w:marLeft w:val="0"/>
                                  <w:marRight w:val="0"/>
                                  <w:marTop w:val="0"/>
                                  <w:marBottom w:val="0"/>
                                  <w:divBdr>
                                    <w:top w:val="none" w:sz="0" w:space="0" w:color="auto"/>
                                    <w:left w:val="none" w:sz="0" w:space="0" w:color="auto"/>
                                    <w:bottom w:val="none" w:sz="0" w:space="0" w:color="auto"/>
                                    <w:right w:val="none" w:sz="0" w:space="0" w:color="auto"/>
                                  </w:divBdr>
                                </w:div>
                                <w:div w:id="834150218">
                                  <w:marLeft w:val="0"/>
                                  <w:marRight w:val="0"/>
                                  <w:marTop w:val="0"/>
                                  <w:marBottom w:val="0"/>
                                  <w:divBdr>
                                    <w:top w:val="none" w:sz="0" w:space="0" w:color="auto"/>
                                    <w:left w:val="none" w:sz="0" w:space="0" w:color="auto"/>
                                    <w:bottom w:val="none" w:sz="0" w:space="0" w:color="auto"/>
                                    <w:right w:val="none" w:sz="0" w:space="0" w:color="auto"/>
                                  </w:divBdr>
                                </w:div>
                                <w:div w:id="1607811477">
                                  <w:marLeft w:val="0"/>
                                  <w:marRight w:val="0"/>
                                  <w:marTop w:val="0"/>
                                  <w:marBottom w:val="0"/>
                                  <w:divBdr>
                                    <w:top w:val="none" w:sz="0" w:space="0" w:color="auto"/>
                                    <w:left w:val="none" w:sz="0" w:space="0" w:color="auto"/>
                                    <w:bottom w:val="none" w:sz="0" w:space="0" w:color="auto"/>
                                    <w:right w:val="none" w:sz="0" w:space="0" w:color="auto"/>
                                  </w:divBdr>
                                </w:div>
                                <w:div w:id="2054645699">
                                  <w:marLeft w:val="0"/>
                                  <w:marRight w:val="0"/>
                                  <w:marTop w:val="0"/>
                                  <w:marBottom w:val="0"/>
                                  <w:divBdr>
                                    <w:top w:val="none" w:sz="0" w:space="0" w:color="auto"/>
                                    <w:left w:val="none" w:sz="0" w:space="0" w:color="auto"/>
                                    <w:bottom w:val="none" w:sz="0" w:space="0" w:color="auto"/>
                                    <w:right w:val="none" w:sz="0" w:space="0" w:color="auto"/>
                                  </w:divBdr>
                                </w:div>
                                <w:div w:id="1499343984">
                                  <w:marLeft w:val="0"/>
                                  <w:marRight w:val="0"/>
                                  <w:marTop w:val="0"/>
                                  <w:marBottom w:val="0"/>
                                  <w:divBdr>
                                    <w:top w:val="none" w:sz="0" w:space="0" w:color="auto"/>
                                    <w:left w:val="none" w:sz="0" w:space="0" w:color="auto"/>
                                    <w:bottom w:val="none" w:sz="0" w:space="0" w:color="auto"/>
                                    <w:right w:val="none" w:sz="0" w:space="0" w:color="auto"/>
                                  </w:divBdr>
                                </w:div>
                                <w:div w:id="1668094377">
                                  <w:marLeft w:val="0"/>
                                  <w:marRight w:val="0"/>
                                  <w:marTop w:val="0"/>
                                  <w:marBottom w:val="0"/>
                                  <w:divBdr>
                                    <w:top w:val="none" w:sz="0" w:space="0" w:color="auto"/>
                                    <w:left w:val="none" w:sz="0" w:space="0" w:color="auto"/>
                                    <w:bottom w:val="none" w:sz="0" w:space="0" w:color="auto"/>
                                    <w:right w:val="none" w:sz="0" w:space="0" w:color="auto"/>
                                  </w:divBdr>
                                </w:div>
                                <w:div w:id="2059279905">
                                  <w:marLeft w:val="0"/>
                                  <w:marRight w:val="0"/>
                                  <w:marTop w:val="0"/>
                                  <w:marBottom w:val="0"/>
                                  <w:divBdr>
                                    <w:top w:val="none" w:sz="0" w:space="0" w:color="auto"/>
                                    <w:left w:val="none" w:sz="0" w:space="0" w:color="auto"/>
                                    <w:bottom w:val="none" w:sz="0" w:space="0" w:color="auto"/>
                                    <w:right w:val="none" w:sz="0" w:space="0" w:color="auto"/>
                                  </w:divBdr>
                                </w:div>
                                <w:div w:id="1999769208">
                                  <w:marLeft w:val="0"/>
                                  <w:marRight w:val="0"/>
                                  <w:marTop w:val="0"/>
                                  <w:marBottom w:val="0"/>
                                  <w:divBdr>
                                    <w:top w:val="none" w:sz="0" w:space="0" w:color="auto"/>
                                    <w:left w:val="none" w:sz="0" w:space="0" w:color="auto"/>
                                    <w:bottom w:val="none" w:sz="0" w:space="0" w:color="auto"/>
                                    <w:right w:val="none" w:sz="0" w:space="0" w:color="auto"/>
                                  </w:divBdr>
                                </w:div>
                                <w:div w:id="448470421">
                                  <w:marLeft w:val="0"/>
                                  <w:marRight w:val="0"/>
                                  <w:marTop w:val="0"/>
                                  <w:marBottom w:val="0"/>
                                  <w:divBdr>
                                    <w:top w:val="none" w:sz="0" w:space="0" w:color="auto"/>
                                    <w:left w:val="none" w:sz="0" w:space="0" w:color="auto"/>
                                    <w:bottom w:val="none" w:sz="0" w:space="0" w:color="auto"/>
                                    <w:right w:val="none" w:sz="0" w:space="0" w:color="auto"/>
                                  </w:divBdr>
                                </w:div>
                                <w:div w:id="2048791368">
                                  <w:marLeft w:val="0"/>
                                  <w:marRight w:val="0"/>
                                  <w:marTop w:val="0"/>
                                  <w:marBottom w:val="0"/>
                                  <w:divBdr>
                                    <w:top w:val="none" w:sz="0" w:space="0" w:color="auto"/>
                                    <w:left w:val="none" w:sz="0" w:space="0" w:color="auto"/>
                                    <w:bottom w:val="none" w:sz="0" w:space="0" w:color="auto"/>
                                    <w:right w:val="none" w:sz="0" w:space="0" w:color="auto"/>
                                  </w:divBdr>
                                </w:div>
                                <w:div w:id="1278222284">
                                  <w:marLeft w:val="0"/>
                                  <w:marRight w:val="0"/>
                                  <w:marTop w:val="0"/>
                                  <w:marBottom w:val="0"/>
                                  <w:divBdr>
                                    <w:top w:val="none" w:sz="0" w:space="0" w:color="auto"/>
                                    <w:left w:val="none" w:sz="0" w:space="0" w:color="auto"/>
                                    <w:bottom w:val="none" w:sz="0" w:space="0" w:color="auto"/>
                                    <w:right w:val="none" w:sz="0" w:space="0" w:color="auto"/>
                                  </w:divBdr>
                                </w:div>
                                <w:div w:id="1723673945">
                                  <w:marLeft w:val="0"/>
                                  <w:marRight w:val="0"/>
                                  <w:marTop w:val="0"/>
                                  <w:marBottom w:val="0"/>
                                  <w:divBdr>
                                    <w:top w:val="none" w:sz="0" w:space="0" w:color="auto"/>
                                    <w:left w:val="none" w:sz="0" w:space="0" w:color="auto"/>
                                    <w:bottom w:val="none" w:sz="0" w:space="0" w:color="auto"/>
                                    <w:right w:val="none" w:sz="0" w:space="0" w:color="auto"/>
                                  </w:divBdr>
                                </w:div>
                                <w:div w:id="1396126849">
                                  <w:marLeft w:val="0"/>
                                  <w:marRight w:val="0"/>
                                  <w:marTop w:val="0"/>
                                  <w:marBottom w:val="0"/>
                                  <w:divBdr>
                                    <w:top w:val="none" w:sz="0" w:space="0" w:color="auto"/>
                                    <w:left w:val="none" w:sz="0" w:space="0" w:color="auto"/>
                                    <w:bottom w:val="none" w:sz="0" w:space="0" w:color="auto"/>
                                    <w:right w:val="none" w:sz="0" w:space="0" w:color="auto"/>
                                  </w:divBdr>
                                </w:div>
                                <w:div w:id="1585871555">
                                  <w:marLeft w:val="0"/>
                                  <w:marRight w:val="0"/>
                                  <w:marTop w:val="0"/>
                                  <w:marBottom w:val="0"/>
                                  <w:divBdr>
                                    <w:top w:val="none" w:sz="0" w:space="0" w:color="auto"/>
                                    <w:left w:val="none" w:sz="0" w:space="0" w:color="auto"/>
                                    <w:bottom w:val="none" w:sz="0" w:space="0" w:color="auto"/>
                                    <w:right w:val="none" w:sz="0" w:space="0" w:color="auto"/>
                                  </w:divBdr>
                                </w:div>
                                <w:div w:id="888885482">
                                  <w:marLeft w:val="0"/>
                                  <w:marRight w:val="0"/>
                                  <w:marTop w:val="0"/>
                                  <w:marBottom w:val="0"/>
                                  <w:divBdr>
                                    <w:top w:val="none" w:sz="0" w:space="0" w:color="auto"/>
                                    <w:left w:val="none" w:sz="0" w:space="0" w:color="auto"/>
                                    <w:bottom w:val="none" w:sz="0" w:space="0" w:color="auto"/>
                                    <w:right w:val="none" w:sz="0" w:space="0" w:color="auto"/>
                                  </w:divBdr>
                                </w:div>
                                <w:div w:id="829444124">
                                  <w:marLeft w:val="0"/>
                                  <w:marRight w:val="0"/>
                                  <w:marTop w:val="0"/>
                                  <w:marBottom w:val="0"/>
                                  <w:divBdr>
                                    <w:top w:val="none" w:sz="0" w:space="0" w:color="auto"/>
                                    <w:left w:val="none" w:sz="0" w:space="0" w:color="auto"/>
                                    <w:bottom w:val="none" w:sz="0" w:space="0" w:color="auto"/>
                                    <w:right w:val="none" w:sz="0" w:space="0" w:color="auto"/>
                                  </w:divBdr>
                                </w:div>
                                <w:div w:id="1762019163">
                                  <w:marLeft w:val="0"/>
                                  <w:marRight w:val="0"/>
                                  <w:marTop w:val="0"/>
                                  <w:marBottom w:val="0"/>
                                  <w:divBdr>
                                    <w:top w:val="none" w:sz="0" w:space="0" w:color="auto"/>
                                    <w:left w:val="none" w:sz="0" w:space="0" w:color="auto"/>
                                    <w:bottom w:val="none" w:sz="0" w:space="0" w:color="auto"/>
                                    <w:right w:val="none" w:sz="0" w:space="0" w:color="auto"/>
                                  </w:divBdr>
                                </w:div>
                                <w:div w:id="2053746">
                                  <w:marLeft w:val="0"/>
                                  <w:marRight w:val="0"/>
                                  <w:marTop w:val="0"/>
                                  <w:marBottom w:val="0"/>
                                  <w:divBdr>
                                    <w:top w:val="none" w:sz="0" w:space="0" w:color="auto"/>
                                    <w:left w:val="none" w:sz="0" w:space="0" w:color="auto"/>
                                    <w:bottom w:val="none" w:sz="0" w:space="0" w:color="auto"/>
                                    <w:right w:val="none" w:sz="0" w:space="0" w:color="auto"/>
                                  </w:divBdr>
                                </w:div>
                                <w:div w:id="1697076682">
                                  <w:marLeft w:val="0"/>
                                  <w:marRight w:val="0"/>
                                  <w:marTop w:val="0"/>
                                  <w:marBottom w:val="0"/>
                                  <w:divBdr>
                                    <w:top w:val="none" w:sz="0" w:space="0" w:color="auto"/>
                                    <w:left w:val="none" w:sz="0" w:space="0" w:color="auto"/>
                                    <w:bottom w:val="none" w:sz="0" w:space="0" w:color="auto"/>
                                    <w:right w:val="none" w:sz="0" w:space="0" w:color="auto"/>
                                  </w:divBdr>
                                </w:div>
                                <w:div w:id="1475294636">
                                  <w:marLeft w:val="0"/>
                                  <w:marRight w:val="0"/>
                                  <w:marTop w:val="0"/>
                                  <w:marBottom w:val="0"/>
                                  <w:divBdr>
                                    <w:top w:val="none" w:sz="0" w:space="0" w:color="auto"/>
                                    <w:left w:val="none" w:sz="0" w:space="0" w:color="auto"/>
                                    <w:bottom w:val="none" w:sz="0" w:space="0" w:color="auto"/>
                                    <w:right w:val="none" w:sz="0" w:space="0" w:color="auto"/>
                                  </w:divBdr>
                                </w:div>
                              </w:divsChild>
                            </w:div>
                            <w:div w:id="706873677">
                              <w:marLeft w:val="0"/>
                              <w:marRight w:val="0"/>
                              <w:marTop w:val="0"/>
                              <w:marBottom w:val="0"/>
                              <w:divBdr>
                                <w:top w:val="none" w:sz="0" w:space="0" w:color="auto"/>
                                <w:left w:val="none" w:sz="0" w:space="0" w:color="auto"/>
                                <w:bottom w:val="none" w:sz="0" w:space="0" w:color="auto"/>
                                <w:right w:val="none" w:sz="0" w:space="0" w:color="auto"/>
                              </w:divBdr>
                            </w:div>
                          </w:divsChild>
                        </w:div>
                        <w:div w:id="1802728349">
                          <w:marLeft w:val="0"/>
                          <w:marRight w:val="0"/>
                          <w:marTop w:val="0"/>
                          <w:marBottom w:val="0"/>
                          <w:divBdr>
                            <w:top w:val="none" w:sz="0" w:space="0" w:color="auto"/>
                            <w:left w:val="none" w:sz="0" w:space="0" w:color="auto"/>
                            <w:bottom w:val="none" w:sz="0" w:space="0" w:color="auto"/>
                            <w:right w:val="none" w:sz="0" w:space="0" w:color="auto"/>
                          </w:divBdr>
                          <w:divsChild>
                            <w:div w:id="1929389835">
                              <w:marLeft w:val="0"/>
                              <w:marRight w:val="0"/>
                              <w:marTop w:val="0"/>
                              <w:marBottom w:val="0"/>
                              <w:divBdr>
                                <w:top w:val="none" w:sz="0" w:space="0" w:color="auto"/>
                                <w:left w:val="none" w:sz="0" w:space="0" w:color="auto"/>
                                <w:bottom w:val="none" w:sz="0" w:space="0" w:color="auto"/>
                                <w:right w:val="none" w:sz="0" w:space="0" w:color="auto"/>
                              </w:divBdr>
                              <w:divsChild>
                                <w:div w:id="2079203486">
                                  <w:marLeft w:val="0"/>
                                  <w:marRight w:val="0"/>
                                  <w:marTop w:val="0"/>
                                  <w:marBottom w:val="0"/>
                                  <w:divBdr>
                                    <w:top w:val="none" w:sz="0" w:space="0" w:color="auto"/>
                                    <w:left w:val="none" w:sz="0" w:space="0" w:color="auto"/>
                                    <w:bottom w:val="none" w:sz="0" w:space="0" w:color="auto"/>
                                    <w:right w:val="none" w:sz="0" w:space="0" w:color="auto"/>
                                  </w:divBdr>
                                  <w:divsChild>
                                    <w:div w:id="579678014">
                                      <w:marLeft w:val="0"/>
                                      <w:marRight w:val="0"/>
                                      <w:marTop w:val="0"/>
                                      <w:marBottom w:val="0"/>
                                      <w:divBdr>
                                        <w:top w:val="none" w:sz="0" w:space="0" w:color="auto"/>
                                        <w:left w:val="none" w:sz="0" w:space="0" w:color="auto"/>
                                        <w:bottom w:val="none" w:sz="0" w:space="0" w:color="auto"/>
                                        <w:right w:val="none" w:sz="0" w:space="0" w:color="auto"/>
                                      </w:divBdr>
                                    </w:div>
                                  </w:divsChild>
                                </w:div>
                                <w:div w:id="1752577697">
                                  <w:marLeft w:val="0"/>
                                  <w:marRight w:val="0"/>
                                  <w:marTop w:val="0"/>
                                  <w:marBottom w:val="0"/>
                                  <w:divBdr>
                                    <w:top w:val="none" w:sz="0" w:space="0" w:color="auto"/>
                                    <w:left w:val="none" w:sz="0" w:space="0" w:color="auto"/>
                                    <w:bottom w:val="none" w:sz="0" w:space="0" w:color="auto"/>
                                    <w:right w:val="none" w:sz="0" w:space="0" w:color="auto"/>
                                  </w:divBdr>
                                  <w:divsChild>
                                    <w:div w:id="1670911834">
                                      <w:marLeft w:val="0"/>
                                      <w:marRight w:val="0"/>
                                      <w:marTop w:val="0"/>
                                      <w:marBottom w:val="0"/>
                                      <w:divBdr>
                                        <w:top w:val="none" w:sz="0" w:space="0" w:color="auto"/>
                                        <w:left w:val="none" w:sz="0" w:space="0" w:color="auto"/>
                                        <w:bottom w:val="none" w:sz="0" w:space="0" w:color="auto"/>
                                        <w:right w:val="none" w:sz="0" w:space="0" w:color="auto"/>
                                      </w:divBdr>
                                    </w:div>
                                  </w:divsChild>
                                </w:div>
                                <w:div w:id="2052532529">
                                  <w:marLeft w:val="0"/>
                                  <w:marRight w:val="0"/>
                                  <w:marTop w:val="0"/>
                                  <w:marBottom w:val="0"/>
                                  <w:divBdr>
                                    <w:top w:val="none" w:sz="0" w:space="0" w:color="auto"/>
                                    <w:left w:val="none" w:sz="0" w:space="0" w:color="auto"/>
                                    <w:bottom w:val="none" w:sz="0" w:space="0" w:color="auto"/>
                                    <w:right w:val="none" w:sz="0" w:space="0" w:color="auto"/>
                                  </w:divBdr>
                                  <w:divsChild>
                                    <w:div w:id="1345743145">
                                      <w:marLeft w:val="0"/>
                                      <w:marRight w:val="0"/>
                                      <w:marTop w:val="0"/>
                                      <w:marBottom w:val="0"/>
                                      <w:divBdr>
                                        <w:top w:val="none" w:sz="0" w:space="0" w:color="auto"/>
                                        <w:left w:val="none" w:sz="0" w:space="0" w:color="auto"/>
                                        <w:bottom w:val="none" w:sz="0" w:space="0" w:color="auto"/>
                                        <w:right w:val="none" w:sz="0" w:space="0" w:color="auto"/>
                                      </w:divBdr>
                                    </w:div>
                                  </w:divsChild>
                                </w:div>
                                <w:div w:id="1334869774">
                                  <w:marLeft w:val="0"/>
                                  <w:marRight w:val="0"/>
                                  <w:marTop w:val="0"/>
                                  <w:marBottom w:val="0"/>
                                  <w:divBdr>
                                    <w:top w:val="none" w:sz="0" w:space="0" w:color="auto"/>
                                    <w:left w:val="none" w:sz="0" w:space="0" w:color="auto"/>
                                    <w:bottom w:val="none" w:sz="0" w:space="0" w:color="auto"/>
                                    <w:right w:val="none" w:sz="0" w:space="0" w:color="auto"/>
                                  </w:divBdr>
                                  <w:divsChild>
                                    <w:div w:id="13534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26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racedaly.com" TargetMode="External"/><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hyperlink" Target="http://www.inc.com/30under30/2010/index.html" TargetMode="External"/><Relationship Id="rId3" Type="http://schemas.openxmlformats.org/officeDocument/2006/relationships/styles" Target="styles.xml"/><Relationship Id="rId21" Type="http://schemas.openxmlformats.org/officeDocument/2006/relationships/hyperlink" Target="http://www.myyearbook.com/" TargetMode="External"/><Relationship Id="rId34" Type="http://schemas.openxmlformats.org/officeDocument/2006/relationships/image" Target="media/image19.png"/><Relationship Id="rId42" Type="http://schemas.openxmlformats.org/officeDocument/2006/relationships/hyperlink" Target="http://www.inc.com/30under30/2010/index.html" TargetMode="External"/><Relationship Id="rId47" Type="http://schemas.openxmlformats.org/officeDocument/2006/relationships/image" Target="media/image24.png"/><Relationship Id="rId50"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hyperlink" Target="http://www.DrWayneDyer.com" TargetMode="External"/><Relationship Id="rId17" Type="http://schemas.openxmlformats.org/officeDocument/2006/relationships/hyperlink" Target="http://Incomediary.com" TargetMode="External"/><Relationship Id="rId25" Type="http://schemas.openxmlformats.org/officeDocument/2006/relationships/hyperlink" Target="http://www.whateverlife.com/" TargetMode="External"/><Relationship Id="rId33" Type="http://schemas.openxmlformats.org/officeDocument/2006/relationships/hyperlink" Target="mailto:post@posterous.com" TargetMode="External"/><Relationship Id="rId38" Type="http://schemas.openxmlformats.org/officeDocument/2006/relationships/hyperlink" Target="mailto:post@posterous.com" TargetMode="External"/><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millionaireat24.com/" TargetMode="External"/><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hyperlink" Target="mailto:post@posterous.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hyperlink" Target="http://www.facebook.com/pages/3rd-Sun/136993749659454?ref=ts"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whateverlife.com/" TargetMode="External"/><Relationship Id="rId28" Type="http://schemas.openxmlformats.org/officeDocument/2006/relationships/image" Target="media/image15.jpeg"/><Relationship Id="rId36" Type="http://schemas.openxmlformats.org/officeDocument/2006/relationships/hyperlink" Target="http://www.inc.com/30under30/2010/index.html" TargetMode="External"/><Relationship Id="rId49" Type="http://schemas.openxmlformats.org/officeDocument/2006/relationships/image" Target="media/image26.pn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hyperlink" Target="http://www.944.com/" TargetMode="External"/><Relationship Id="rId44" Type="http://schemas.openxmlformats.org/officeDocument/2006/relationships/hyperlink" Target="http://www.3rdsunproductions.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mailto:grace@gracedaly.com"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mailto:post@posterous.com" TargetMode="External"/><Relationship Id="rId43" Type="http://schemas.openxmlformats.org/officeDocument/2006/relationships/image" Target="media/image22.png"/><Relationship Id="rId48" Type="http://schemas.openxmlformats.org/officeDocument/2006/relationships/image" Target="media/image25.png"/><Relationship Id="rId8" Type="http://schemas.openxmlformats.org/officeDocument/2006/relationships/image" Target="media/image3.png"/><Relationship Id="rId5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E4FF8-C576-4937-BF71-896E0C0BC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4415</TotalTime>
  <Pages>31</Pages>
  <Words>9399</Words>
  <Characters>53578</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dc:creator>
  <cp:lastModifiedBy>Russell</cp:lastModifiedBy>
  <cp:revision>45</cp:revision>
  <cp:lastPrinted>2010-09-04T03:16:00Z</cp:lastPrinted>
  <dcterms:created xsi:type="dcterms:W3CDTF">2010-07-27T01:51:00Z</dcterms:created>
  <dcterms:modified xsi:type="dcterms:W3CDTF">2010-09-07T20:39:00Z</dcterms:modified>
</cp:coreProperties>
</file>